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1749"/>
        <w:gridCol w:w="1749"/>
        <w:gridCol w:w="2550"/>
        <w:gridCol w:w="4410"/>
      </w:tblGrid>
      <w:tr w:rsidR="00DC7838" w:rsidRPr="00CC04B9" w14:paraId="08989600" w14:textId="77777777" w:rsidTr="00AB2AC9">
        <w:trPr>
          <w:trHeight w:val="285"/>
        </w:trPr>
        <w:tc>
          <w:tcPr>
            <w:tcW w:w="6048" w:type="dxa"/>
            <w:gridSpan w:val="3"/>
            <w:shd w:val="clear" w:color="auto" w:fill="EAF1DD" w:themeFill="accent3" w:themeFillTint="33"/>
          </w:tcPr>
          <w:p w14:paraId="292F4A21" w14:textId="77777777" w:rsidR="00DC7838" w:rsidRPr="00CC04B9" w:rsidRDefault="0004326B" w:rsidP="00ED636B">
            <w:pPr>
              <w:jc w:val="center"/>
              <w:rPr>
                <w:rFonts w:asciiTheme="majorHAnsi" w:hAnsiTheme="majorHAnsi" w:cs="Times New Roman"/>
                <w:b/>
                <w:sz w:val="24"/>
                <w:szCs w:val="24"/>
              </w:rPr>
            </w:pPr>
            <w:r w:rsidRPr="00CC04B9">
              <w:rPr>
                <w:rFonts w:asciiTheme="majorHAnsi" w:hAnsiTheme="majorHAnsi"/>
                <w:b/>
                <w:sz w:val="24"/>
                <w:szCs w:val="24"/>
              </w:rPr>
              <w:t>Course Title:</w:t>
            </w:r>
            <w:r w:rsidRPr="00CC04B9">
              <w:rPr>
                <w:rFonts w:asciiTheme="majorHAnsi" w:hAnsiTheme="majorHAnsi"/>
                <w:sz w:val="24"/>
                <w:szCs w:val="24"/>
              </w:rPr>
              <w:t xml:space="preserve"> </w:t>
            </w:r>
            <w:r w:rsidR="000614A1">
              <w:rPr>
                <w:rFonts w:asciiTheme="majorHAnsi" w:hAnsiTheme="majorHAnsi"/>
                <w:sz w:val="24"/>
                <w:szCs w:val="24"/>
              </w:rPr>
              <w:t>Pasture Management</w:t>
            </w:r>
          </w:p>
        </w:tc>
        <w:tc>
          <w:tcPr>
            <w:tcW w:w="4410" w:type="dxa"/>
            <w:shd w:val="clear" w:color="auto" w:fill="EAF1DD" w:themeFill="accent3" w:themeFillTint="33"/>
          </w:tcPr>
          <w:p w14:paraId="163BA0E8" w14:textId="77777777" w:rsidR="00DC7838" w:rsidRPr="00CC04B9" w:rsidRDefault="0004326B" w:rsidP="00ED636B">
            <w:pPr>
              <w:rPr>
                <w:rFonts w:asciiTheme="majorHAnsi" w:hAnsiTheme="majorHAnsi"/>
                <w:sz w:val="24"/>
                <w:szCs w:val="24"/>
              </w:rPr>
            </w:pPr>
            <w:r w:rsidRPr="00CC04B9">
              <w:rPr>
                <w:rFonts w:asciiTheme="majorHAnsi" w:hAnsiTheme="majorHAnsi"/>
                <w:b/>
                <w:sz w:val="24"/>
                <w:szCs w:val="24"/>
              </w:rPr>
              <w:t>Developer:</w:t>
            </w:r>
            <w:r w:rsidRPr="00CC04B9">
              <w:rPr>
                <w:rFonts w:asciiTheme="majorHAnsi" w:hAnsiTheme="majorHAnsi"/>
                <w:sz w:val="24"/>
                <w:szCs w:val="24"/>
              </w:rPr>
              <w:t xml:space="preserve"> </w:t>
            </w:r>
            <w:r w:rsidR="003F5717">
              <w:rPr>
                <w:rFonts w:asciiTheme="majorHAnsi" w:hAnsiTheme="majorHAnsi"/>
                <w:sz w:val="24"/>
                <w:szCs w:val="24"/>
              </w:rPr>
              <w:t>James</w:t>
            </w:r>
            <w:r w:rsidR="000614A1">
              <w:rPr>
                <w:rFonts w:asciiTheme="majorHAnsi" w:hAnsiTheme="majorHAnsi"/>
                <w:sz w:val="24"/>
                <w:szCs w:val="24"/>
              </w:rPr>
              <w:t xml:space="preserve"> Donaldson</w:t>
            </w:r>
            <w:r w:rsidR="00B447B9" w:rsidRPr="00CC04B9">
              <w:rPr>
                <w:rFonts w:asciiTheme="majorHAnsi" w:hAnsiTheme="majorHAnsi"/>
                <w:sz w:val="24"/>
                <w:szCs w:val="24"/>
              </w:rPr>
              <w:br/>
            </w:r>
          </w:p>
        </w:tc>
      </w:tr>
      <w:tr w:rsidR="00DC7838" w:rsidRPr="00CC04B9" w14:paraId="29A06332" w14:textId="77777777" w:rsidTr="00AB2AC9">
        <w:trPr>
          <w:trHeight w:val="285"/>
        </w:trPr>
        <w:tc>
          <w:tcPr>
            <w:tcW w:w="1749" w:type="dxa"/>
            <w:shd w:val="clear" w:color="auto" w:fill="EAF1DD" w:themeFill="accent3" w:themeFillTint="33"/>
          </w:tcPr>
          <w:p w14:paraId="60BF3230" w14:textId="77777777" w:rsidR="00DC7838" w:rsidRPr="00CC04B9" w:rsidRDefault="0004326B" w:rsidP="004511A3">
            <w:pPr>
              <w:rPr>
                <w:rFonts w:asciiTheme="majorHAnsi" w:hAnsiTheme="majorHAnsi"/>
                <w:sz w:val="24"/>
                <w:szCs w:val="24"/>
              </w:rPr>
            </w:pPr>
            <w:r w:rsidRPr="00CC04B9">
              <w:rPr>
                <w:rFonts w:asciiTheme="majorHAnsi" w:hAnsiTheme="majorHAnsi"/>
                <w:b/>
                <w:sz w:val="24"/>
                <w:szCs w:val="24"/>
              </w:rPr>
              <w:t>Date:</w:t>
            </w:r>
            <w:r w:rsidRPr="00CC04B9">
              <w:rPr>
                <w:rFonts w:asciiTheme="majorHAnsi" w:hAnsiTheme="majorHAnsi"/>
                <w:sz w:val="24"/>
                <w:szCs w:val="24"/>
              </w:rPr>
              <w:t xml:space="preserve">  </w:t>
            </w:r>
            <w:r w:rsidR="000614A1">
              <w:rPr>
                <w:rFonts w:asciiTheme="majorHAnsi" w:hAnsiTheme="majorHAnsi"/>
                <w:sz w:val="24"/>
                <w:szCs w:val="24"/>
              </w:rPr>
              <w:t>10/1/13</w:t>
            </w:r>
          </w:p>
        </w:tc>
        <w:tc>
          <w:tcPr>
            <w:tcW w:w="1749" w:type="dxa"/>
            <w:shd w:val="clear" w:color="auto" w:fill="EAF1DD" w:themeFill="accent3" w:themeFillTint="33"/>
          </w:tcPr>
          <w:p w14:paraId="21F535C4" w14:textId="77777777" w:rsidR="000614A1" w:rsidRDefault="0004326B">
            <w:pPr>
              <w:rPr>
                <w:rFonts w:asciiTheme="majorHAnsi" w:hAnsiTheme="majorHAnsi"/>
                <w:b/>
                <w:sz w:val="24"/>
                <w:szCs w:val="24"/>
              </w:rPr>
            </w:pPr>
            <w:r w:rsidRPr="00CC04B9">
              <w:rPr>
                <w:rFonts w:asciiTheme="majorHAnsi" w:hAnsiTheme="majorHAnsi"/>
                <w:b/>
                <w:sz w:val="24"/>
                <w:szCs w:val="24"/>
              </w:rPr>
              <w:t>Course Number:</w:t>
            </w:r>
            <w:r w:rsidR="000614A1">
              <w:rPr>
                <w:rFonts w:asciiTheme="majorHAnsi" w:hAnsiTheme="majorHAnsi"/>
                <w:b/>
                <w:sz w:val="24"/>
                <w:szCs w:val="24"/>
              </w:rPr>
              <w:t xml:space="preserve"> </w:t>
            </w:r>
          </w:p>
          <w:p w14:paraId="571C6596" w14:textId="77777777" w:rsidR="00DC7838" w:rsidRPr="000614A1" w:rsidRDefault="000614A1">
            <w:pPr>
              <w:rPr>
                <w:rFonts w:asciiTheme="majorHAnsi" w:hAnsiTheme="majorHAnsi"/>
                <w:sz w:val="24"/>
                <w:szCs w:val="24"/>
              </w:rPr>
            </w:pPr>
            <w:r w:rsidRPr="000614A1">
              <w:rPr>
                <w:rFonts w:asciiTheme="majorHAnsi" w:hAnsiTheme="majorHAnsi"/>
                <w:sz w:val="24"/>
                <w:szCs w:val="24"/>
              </w:rPr>
              <w:t>SLF 150</w:t>
            </w:r>
          </w:p>
          <w:p w14:paraId="77720CF9" w14:textId="77777777" w:rsidR="0004326B" w:rsidRPr="00CC04B9" w:rsidRDefault="0004326B" w:rsidP="004511A3">
            <w:pPr>
              <w:rPr>
                <w:rFonts w:asciiTheme="majorHAnsi" w:hAnsiTheme="majorHAnsi"/>
                <w:sz w:val="24"/>
                <w:szCs w:val="24"/>
              </w:rPr>
            </w:pPr>
          </w:p>
        </w:tc>
        <w:tc>
          <w:tcPr>
            <w:tcW w:w="2550" w:type="dxa"/>
            <w:shd w:val="clear" w:color="auto" w:fill="EAF1DD" w:themeFill="accent3" w:themeFillTint="33"/>
          </w:tcPr>
          <w:p w14:paraId="6D68925B" w14:textId="77777777" w:rsidR="00DC7838" w:rsidRPr="00CC04B9" w:rsidRDefault="0004326B">
            <w:pPr>
              <w:rPr>
                <w:rFonts w:asciiTheme="majorHAnsi" w:hAnsiTheme="majorHAnsi"/>
                <w:b/>
                <w:sz w:val="24"/>
                <w:szCs w:val="24"/>
              </w:rPr>
            </w:pPr>
            <w:r w:rsidRPr="00CC04B9">
              <w:rPr>
                <w:rFonts w:asciiTheme="majorHAnsi" w:hAnsiTheme="majorHAnsi"/>
                <w:b/>
                <w:sz w:val="24"/>
                <w:szCs w:val="24"/>
              </w:rPr>
              <w:t>Term Course Launches:</w:t>
            </w:r>
          </w:p>
          <w:p w14:paraId="5FC3AE75" w14:textId="77777777" w:rsidR="0004326B" w:rsidRPr="00CC04B9" w:rsidRDefault="005F7265">
            <w:pPr>
              <w:rPr>
                <w:rFonts w:asciiTheme="majorHAnsi" w:hAnsiTheme="majorHAnsi"/>
                <w:sz w:val="24"/>
                <w:szCs w:val="24"/>
              </w:rPr>
            </w:pPr>
            <w:r w:rsidRPr="00CC04B9">
              <w:rPr>
                <w:rFonts w:asciiTheme="majorHAnsi" w:hAnsiTheme="majorHAnsi"/>
                <w:sz w:val="24"/>
                <w:szCs w:val="24"/>
              </w:rPr>
              <w:t>Spring 2014</w:t>
            </w:r>
          </w:p>
        </w:tc>
        <w:tc>
          <w:tcPr>
            <w:tcW w:w="4410" w:type="dxa"/>
            <w:shd w:val="clear" w:color="auto" w:fill="EAF1DD" w:themeFill="accent3" w:themeFillTint="33"/>
          </w:tcPr>
          <w:p w14:paraId="7108B304" w14:textId="77777777" w:rsidR="00DC7838" w:rsidRPr="00CC04B9" w:rsidRDefault="00600ADA">
            <w:pPr>
              <w:rPr>
                <w:rFonts w:asciiTheme="majorHAnsi" w:hAnsiTheme="majorHAnsi"/>
                <w:b/>
                <w:sz w:val="24"/>
                <w:szCs w:val="24"/>
              </w:rPr>
            </w:pPr>
            <w:r w:rsidRPr="00CC04B9">
              <w:rPr>
                <w:rFonts w:asciiTheme="majorHAnsi" w:hAnsiTheme="majorHAnsi"/>
                <w:b/>
                <w:sz w:val="24"/>
                <w:szCs w:val="24"/>
              </w:rPr>
              <w:t>School:</w:t>
            </w:r>
          </w:p>
          <w:p w14:paraId="75C88B99" w14:textId="77777777" w:rsidR="00600ADA" w:rsidRPr="00CC04B9" w:rsidRDefault="00600ADA">
            <w:pPr>
              <w:rPr>
                <w:rFonts w:asciiTheme="majorHAnsi" w:hAnsiTheme="majorHAnsi"/>
                <w:sz w:val="24"/>
                <w:szCs w:val="24"/>
              </w:rPr>
            </w:pPr>
            <w:r w:rsidRPr="00CC04B9">
              <w:rPr>
                <w:rFonts w:asciiTheme="majorHAnsi" w:hAnsiTheme="majorHAnsi"/>
                <w:sz w:val="24"/>
                <w:szCs w:val="24"/>
              </w:rPr>
              <w:t>John Wood CC</w:t>
            </w:r>
          </w:p>
        </w:tc>
      </w:tr>
    </w:tbl>
    <w:tbl>
      <w:tblPr>
        <w:tblStyle w:val="TableGrid"/>
        <w:tblpPr w:leftFromText="180" w:rightFromText="180" w:vertAnchor="text" w:horzAnchor="margin" w:tblpY="274"/>
        <w:tblW w:w="0" w:type="auto"/>
        <w:tblLook w:val="04A0" w:firstRow="1" w:lastRow="0" w:firstColumn="1" w:lastColumn="0" w:noHBand="0" w:noVBand="1"/>
      </w:tblPr>
      <w:tblGrid>
        <w:gridCol w:w="2088"/>
        <w:gridCol w:w="8370"/>
      </w:tblGrid>
      <w:tr w:rsidR="007C4AFF" w:rsidRPr="00CC04B9" w14:paraId="68DF498E" w14:textId="77777777" w:rsidTr="00A70984">
        <w:tc>
          <w:tcPr>
            <w:tcW w:w="10458" w:type="dxa"/>
            <w:gridSpan w:val="2"/>
            <w:shd w:val="clear" w:color="auto" w:fill="auto"/>
          </w:tcPr>
          <w:p w14:paraId="090A3D53" w14:textId="77777777" w:rsidR="007C4AFF" w:rsidRPr="00CC04B9" w:rsidRDefault="007C4AFF" w:rsidP="007C4AFF">
            <w:pPr>
              <w:jc w:val="center"/>
              <w:rPr>
                <w:rFonts w:asciiTheme="majorHAnsi" w:hAnsiTheme="majorHAnsi"/>
                <w:b/>
                <w:sz w:val="24"/>
                <w:szCs w:val="24"/>
              </w:rPr>
            </w:pPr>
            <w:r w:rsidRPr="00CC04B9">
              <w:rPr>
                <w:rFonts w:asciiTheme="majorHAnsi" w:hAnsiTheme="majorHAnsi"/>
                <w:b/>
                <w:noProof/>
                <w:sz w:val="24"/>
                <w:szCs w:val="24"/>
              </w:rPr>
              <w:drawing>
                <wp:inline distT="0" distB="0" distL="0" distR="0" wp14:anchorId="28A239CF" wp14:editId="72906FC5">
                  <wp:extent cx="2428875" cy="6703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WCC_CircleWordsLogo_4color-01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6571" cy="675253"/>
                          </a:xfrm>
                          <a:prstGeom prst="rect">
                            <a:avLst/>
                          </a:prstGeom>
                        </pic:spPr>
                      </pic:pic>
                    </a:graphicData>
                  </a:graphic>
                </wp:inline>
              </w:drawing>
            </w:r>
          </w:p>
        </w:tc>
      </w:tr>
      <w:tr w:rsidR="007C4AFF" w:rsidRPr="00CC04B9" w14:paraId="30929EC5" w14:textId="77777777" w:rsidTr="00A70984">
        <w:tc>
          <w:tcPr>
            <w:tcW w:w="10458" w:type="dxa"/>
            <w:gridSpan w:val="2"/>
            <w:shd w:val="clear" w:color="auto" w:fill="D9D9D9" w:themeFill="background1" w:themeFillShade="D9"/>
          </w:tcPr>
          <w:p w14:paraId="5915B376" w14:textId="77777777" w:rsidR="007C4AFF" w:rsidRPr="00CC04B9" w:rsidRDefault="00CF6EAD" w:rsidP="004511A3">
            <w:pPr>
              <w:jc w:val="center"/>
              <w:rPr>
                <w:rFonts w:asciiTheme="majorHAnsi" w:hAnsiTheme="majorHAnsi"/>
                <w:sz w:val="24"/>
                <w:szCs w:val="24"/>
              </w:rPr>
            </w:pPr>
            <w:r>
              <w:rPr>
                <w:rFonts w:asciiTheme="majorHAnsi" w:hAnsiTheme="majorHAnsi"/>
                <w:b/>
                <w:sz w:val="24"/>
                <w:szCs w:val="24"/>
              </w:rPr>
              <w:t>Pasture Management</w:t>
            </w:r>
          </w:p>
        </w:tc>
      </w:tr>
      <w:tr w:rsidR="007C4AFF" w:rsidRPr="00CC04B9" w14:paraId="4E696AE4" w14:textId="77777777" w:rsidTr="00A70984">
        <w:tc>
          <w:tcPr>
            <w:tcW w:w="10458" w:type="dxa"/>
            <w:gridSpan w:val="2"/>
          </w:tcPr>
          <w:p w14:paraId="03E1AA6F" w14:textId="77777777" w:rsidR="00ED4457" w:rsidRDefault="004511A3" w:rsidP="00ED4457">
            <w:pPr>
              <w:rPr>
                <w:rFonts w:cs="Times New Roman"/>
                <w:szCs w:val="24"/>
              </w:rPr>
            </w:pPr>
            <w:r w:rsidRPr="00CC04B9">
              <w:rPr>
                <w:rFonts w:asciiTheme="majorHAnsi" w:hAnsiTheme="majorHAnsi"/>
                <w:b/>
                <w:sz w:val="24"/>
                <w:szCs w:val="24"/>
              </w:rPr>
              <w:t>Course overview here</w:t>
            </w:r>
            <w:r w:rsidR="00ED4457">
              <w:rPr>
                <w:rFonts w:asciiTheme="majorHAnsi" w:hAnsiTheme="majorHAnsi"/>
                <w:b/>
                <w:sz w:val="24"/>
                <w:szCs w:val="24"/>
              </w:rPr>
              <w:t xml:space="preserve">: </w:t>
            </w:r>
            <w:r w:rsidR="00ED4457" w:rsidRPr="00291D24">
              <w:rPr>
                <w:rFonts w:cs="Times New Roman"/>
                <w:szCs w:val="24"/>
              </w:rPr>
              <w:t xml:space="preserve"> </w:t>
            </w:r>
            <w:r w:rsidR="00180ED2">
              <w:rPr>
                <w:rFonts w:ascii="Times New Roman" w:hAnsi="Times New Roman"/>
                <w:sz w:val="24"/>
                <w:szCs w:val="24"/>
              </w:rPr>
              <w:t xml:space="preserve"> This course introduces students to principles and practices of pasture management</w:t>
            </w:r>
            <w:r w:rsidR="00180ED2" w:rsidRPr="00F828F3">
              <w:rPr>
                <w:rFonts w:ascii="Times New Roman" w:hAnsi="Times New Roman"/>
                <w:sz w:val="24"/>
                <w:szCs w:val="24"/>
              </w:rPr>
              <w:t>.</w:t>
            </w:r>
            <w:r w:rsidR="00180ED2">
              <w:rPr>
                <w:rFonts w:ascii="Times New Roman" w:hAnsi="Times New Roman"/>
                <w:sz w:val="24"/>
                <w:szCs w:val="24"/>
              </w:rPr>
              <w:t xml:space="preserve"> Topics include soil management practices, forage crop growth, and forage quality for common types of livestock. Focus is on small scale production for niche markets. Upon completion, students will have the knowledge and skills to develop a pasture management plan to sustainably produce high quality forage.  </w:t>
            </w:r>
          </w:p>
          <w:p w14:paraId="03542704" w14:textId="77777777" w:rsidR="007C4AFF" w:rsidRPr="00CC04B9" w:rsidRDefault="007C4AFF" w:rsidP="007C4AFF">
            <w:pPr>
              <w:rPr>
                <w:rFonts w:asciiTheme="majorHAnsi" w:hAnsiTheme="majorHAnsi"/>
                <w:b/>
                <w:sz w:val="24"/>
                <w:szCs w:val="24"/>
              </w:rPr>
            </w:pPr>
          </w:p>
        </w:tc>
      </w:tr>
      <w:tr w:rsidR="007C4AFF" w:rsidRPr="00CC04B9" w14:paraId="158E944F" w14:textId="77777777" w:rsidTr="00A70984">
        <w:tc>
          <w:tcPr>
            <w:tcW w:w="2088" w:type="dxa"/>
            <w:shd w:val="clear" w:color="auto" w:fill="F2F2F2" w:themeFill="background1" w:themeFillShade="F2"/>
          </w:tcPr>
          <w:p w14:paraId="3D368DA3" w14:textId="77777777" w:rsidR="00024C26" w:rsidRPr="00CC04B9" w:rsidRDefault="007C4AFF" w:rsidP="00024C26">
            <w:pPr>
              <w:jc w:val="right"/>
              <w:rPr>
                <w:rFonts w:asciiTheme="majorHAnsi" w:hAnsiTheme="majorHAnsi"/>
                <w:b/>
                <w:sz w:val="24"/>
                <w:szCs w:val="24"/>
              </w:rPr>
            </w:pPr>
            <w:r w:rsidRPr="00CC04B9">
              <w:rPr>
                <w:rFonts w:asciiTheme="majorHAnsi" w:hAnsiTheme="majorHAnsi"/>
                <w:b/>
                <w:sz w:val="24"/>
                <w:szCs w:val="24"/>
              </w:rPr>
              <w:t>Course</w:t>
            </w:r>
          </w:p>
          <w:p w14:paraId="70E48AC4" w14:textId="77777777" w:rsidR="007C4AFF" w:rsidRPr="00CC04B9" w:rsidRDefault="007C4AFF" w:rsidP="00024C26">
            <w:pPr>
              <w:jc w:val="right"/>
              <w:rPr>
                <w:rFonts w:asciiTheme="majorHAnsi" w:hAnsiTheme="majorHAnsi"/>
                <w:b/>
                <w:sz w:val="24"/>
                <w:szCs w:val="24"/>
              </w:rPr>
            </w:pPr>
            <w:r w:rsidRPr="00CC04B9">
              <w:rPr>
                <w:rFonts w:asciiTheme="majorHAnsi" w:hAnsiTheme="majorHAnsi"/>
                <w:b/>
                <w:sz w:val="24"/>
                <w:szCs w:val="24"/>
              </w:rPr>
              <w:t>Image:</w:t>
            </w:r>
          </w:p>
        </w:tc>
        <w:tc>
          <w:tcPr>
            <w:tcW w:w="8370" w:type="dxa"/>
          </w:tcPr>
          <w:p w14:paraId="0AAC7845" w14:textId="77777777" w:rsidR="007C4AFF" w:rsidRPr="00CC04B9" w:rsidRDefault="0043661C" w:rsidP="002229F2">
            <w:pPr>
              <w:rPr>
                <w:rFonts w:asciiTheme="majorHAnsi" w:hAnsiTheme="majorHAnsi"/>
                <w:sz w:val="24"/>
                <w:szCs w:val="24"/>
              </w:rPr>
            </w:pPr>
            <w:r>
              <w:rPr>
                <w:rFonts w:asciiTheme="majorHAnsi" w:hAnsiTheme="majorHAnsi"/>
                <w:noProof/>
                <w:sz w:val="24"/>
                <w:szCs w:val="24"/>
              </w:rPr>
              <w:drawing>
                <wp:inline distT="0" distB="0" distL="0" distR="0" wp14:anchorId="2A1CD3E6" wp14:editId="2EF9F7CC">
                  <wp:extent cx="2124075" cy="1593056"/>
                  <wp:effectExtent l="0" t="0" r="0" b="7620"/>
                  <wp:docPr id="24" name="Picture 24" descr="C:\Users\Kristin\Dropbox\SLF_150_Pasture Management\SLF 150_Pasture Management\Images\Course 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ristin\Dropbox\SLF_150_Pasture Management\SLF 150_Pasture Management\Images\Course Hom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1542" cy="1598657"/>
                          </a:xfrm>
                          <a:prstGeom prst="rect">
                            <a:avLst/>
                          </a:prstGeom>
                          <a:noFill/>
                          <a:ln>
                            <a:noFill/>
                          </a:ln>
                        </pic:spPr>
                      </pic:pic>
                    </a:graphicData>
                  </a:graphic>
                </wp:inline>
              </w:drawing>
            </w:r>
          </w:p>
        </w:tc>
      </w:tr>
      <w:tr w:rsidR="007C4AFF" w:rsidRPr="00CC04B9" w14:paraId="3955BCCD" w14:textId="77777777" w:rsidTr="00A70984">
        <w:tc>
          <w:tcPr>
            <w:tcW w:w="2088" w:type="dxa"/>
            <w:shd w:val="clear" w:color="auto" w:fill="F2F2F2" w:themeFill="background1" w:themeFillShade="F2"/>
          </w:tcPr>
          <w:p w14:paraId="19DC58BE" w14:textId="77777777" w:rsidR="00024C26" w:rsidRPr="00CC04B9" w:rsidRDefault="007C4AFF" w:rsidP="00024C26">
            <w:pPr>
              <w:jc w:val="right"/>
              <w:rPr>
                <w:rFonts w:asciiTheme="majorHAnsi" w:hAnsiTheme="majorHAnsi"/>
                <w:b/>
                <w:sz w:val="24"/>
                <w:szCs w:val="24"/>
              </w:rPr>
            </w:pPr>
            <w:r w:rsidRPr="00CC04B9">
              <w:rPr>
                <w:rFonts w:asciiTheme="majorHAnsi" w:hAnsiTheme="majorHAnsi"/>
                <w:b/>
                <w:sz w:val="24"/>
                <w:szCs w:val="24"/>
              </w:rPr>
              <w:t xml:space="preserve">Image </w:t>
            </w:r>
          </w:p>
          <w:p w14:paraId="354533C9" w14:textId="77777777" w:rsidR="007C4AFF" w:rsidRPr="00CC04B9" w:rsidRDefault="007C4AFF" w:rsidP="00024C26">
            <w:pPr>
              <w:jc w:val="right"/>
              <w:rPr>
                <w:rFonts w:asciiTheme="majorHAnsi" w:hAnsiTheme="majorHAnsi"/>
                <w:b/>
                <w:sz w:val="24"/>
                <w:szCs w:val="24"/>
              </w:rPr>
            </w:pPr>
            <w:r w:rsidRPr="00CC04B9">
              <w:rPr>
                <w:rFonts w:asciiTheme="majorHAnsi" w:hAnsiTheme="majorHAnsi"/>
                <w:b/>
                <w:sz w:val="24"/>
                <w:szCs w:val="24"/>
              </w:rPr>
              <w:t>Attribution</w:t>
            </w:r>
          </w:p>
        </w:tc>
        <w:tc>
          <w:tcPr>
            <w:tcW w:w="8370" w:type="dxa"/>
          </w:tcPr>
          <w:p w14:paraId="3AE079CA" w14:textId="77777777" w:rsidR="007C4AFF" w:rsidRDefault="006F23D5" w:rsidP="004511A3">
            <w:pPr>
              <w:rPr>
                <w:rFonts w:asciiTheme="majorHAnsi" w:hAnsiTheme="majorHAnsi"/>
                <w:noProof/>
                <w:sz w:val="24"/>
                <w:szCs w:val="24"/>
              </w:rPr>
            </w:pPr>
            <w:r>
              <w:rPr>
                <w:noProof/>
              </w:rPr>
              <w:drawing>
                <wp:inline distT="0" distB="0" distL="0" distR="0" wp14:anchorId="46A40D66" wp14:editId="1EA2D60D">
                  <wp:extent cx="952500" cy="714375"/>
                  <wp:effectExtent l="0" t="0" r="0" b="9525"/>
                  <wp:docPr id="25" name="Picture 25" descr="9356600221_7519489bb8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2970557034_296" descr="9356600221_7519489bb8_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14:paraId="50AD1712" w14:textId="77777777" w:rsidR="006F23D5" w:rsidRDefault="006F23D5" w:rsidP="006F23D5">
            <w:r>
              <w:t xml:space="preserve">“Barn and </w:t>
            </w:r>
            <w:proofErr w:type="spellStart"/>
            <w:r>
              <w:t>Hayfeeder</w:t>
            </w:r>
            <w:proofErr w:type="spellEnd"/>
            <w:r>
              <w:t>” by GA-Kayaker CC BY 2.0</w:t>
            </w:r>
          </w:p>
          <w:p w14:paraId="1B5ADB78" w14:textId="77777777" w:rsidR="006F23D5" w:rsidRDefault="00911022" w:rsidP="006F23D5">
            <w:hyperlink r:id="rId12" w:history="1">
              <w:r w:rsidR="006F23D5" w:rsidRPr="00AE6ED7">
                <w:rPr>
                  <w:rStyle w:val="Hyperlink"/>
                </w:rPr>
                <w:t>http://www.flickr.com/photos/ga-kayaker/9356600221/</w:t>
              </w:r>
            </w:hyperlink>
            <w:r w:rsidR="006F23D5">
              <w:t xml:space="preserve"> </w:t>
            </w:r>
          </w:p>
          <w:p w14:paraId="07A23A7A" w14:textId="77777777" w:rsidR="006F23D5" w:rsidRDefault="006F23D5" w:rsidP="006F23D5">
            <w:r>
              <w:t>Barn Hayfeeder.jpeg</w:t>
            </w:r>
          </w:p>
          <w:p w14:paraId="75AA106A" w14:textId="77777777" w:rsidR="006F23D5" w:rsidRDefault="006F23D5" w:rsidP="006F23D5">
            <w:pPr>
              <w:rPr>
                <w:rFonts w:asciiTheme="majorHAnsi" w:hAnsiTheme="majorHAnsi"/>
                <w:noProof/>
                <w:sz w:val="24"/>
                <w:szCs w:val="24"/>
              </w:rPr>
            </w:pPr>
            <w:r>
              <w:rPr>
                <w:noProof/>
              </w:rPr>
              <w:drawing>
                <wp:inline distT="0" distB="0" distL="0" distR="0" wp14:anchorId="67FA7BF3" wp14:editId="0F720135">
                  <wp:extent cx="952500" cy="714375"/>
                  <wp:effectExtent l="0" t="0" r="0" b="9525"/>
                  <wp:docPr id="26" name="Picture 26" descr="3114411996_e175c56d88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4358040386_294" descr="3114411996_e175c56d88_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14:paraId="1844B842" w14:textId="77777777" w:rsidR="006F23D5" w:rsidRDefault="006F23D5" w:rsidP="006F23D5">
            <w:r>
              <w:t xml:space="preserve">“Grazing sheep” by </w:t>
            </w:r>
            <w:proofErr w:type="spellStart"/>
            <w:r>
              <w:t>Mihnea</w:t>
            </w:r>
            <w:proofErr w:type="spellEnd"/>
            <w:r>
              <w:t xml:space="preserve"> </w:t>
            </w:r>
            <w:proofErr w:type="spellStart"/>
            <w:r>
              <w:t>Stanciu</w:t>
            </w:r>
            <w:proofErr w:type="spellEnd"/>
            <w:r>
              <w:t xml:space="preserve"> CC BY 2.0</w:t>
            </w:r>
          </w:p>
          <w:p w14:paraId="1F5D784C" w14:textId="77777777" w:rsidR="006F23D5" w:rsidRDefault="00911022" w:rsidP="006F23D5">
            <w:hyperlink r:id="rId14" w:history="1">
              <w:r w:rsidR="006F23D5" w:rsidRPr="00215157">
                <w:rPr>
                  <w:rStyle w:val="Hyperlink"/>
                </w:rPr>
                <w:t>http://www.flickr.com/photos/fallout/3114411996/</w:t>
              </w:r>
            </w:hyperlink>
            <w:r w:rsidR="006F23D5">
              <w:t xml:space="preserve"> </w:t>
            </w:r>
          </w:p>
          <w:p w14:paraId="5FDCB78D" w14:textId="77777777" w:rsidR="006F23D5" w:rsidRDefault="006F23D5" w:rsidP="006F23D5">
            <w:r>
              <w:t>SheepFence.jpeg</w:t>
            </w:r>
          </w:p>
          <w:p w14:paraId="317A820D" w14:textId="77777777" w:rsidR="006F23D5" w:rsidRDefault="006F23D5" w:rsidP="006F23D5">
            <w:r>
              <w:rPr>
                <w:noProof/>
              </w:rPr>
              <w:drawing>
                <wp:inline distT="0" distB="0" distL="0" distR="0" wp14:anchorId="23A4FF42" wp14:editId="0BE158E0">
                  <wp:extent cx="742950" cy="952500"/>
                  <wp:effectExtent l="0" t="0" r="0" b="0"/>
                  <wp:docPr id="27" name="Picture 27" descr="9305896234_9b83b5749e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4359752662_294" descr="9305896234_9b83b5749e_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2950" cy="952500"/>
                          </a:xfrm>
                          <a:prstGeom prst="rect">
                            <a:avLst/>
                          </a:prstGeom>
                          <a:noFill/>
                          <a:ln>
                            <a:noFill/>
                          </a:ln>
                        </pic:spPr>
                      </pic:pic>
                    </a:graphicData>
                  </a:graphic>
                </wp:inline>
              </w:drawing>
            </w:r>
          </w:p>
          <w:p w14:paraId="43DC00CB" w14:textId="77777777" w:rsidR="006F23D5" w:rsidRPr="00041451" w:rsidRDefault="006F23D5" w:rsidP="006F23D5">
            <w:pPr>
              <w:pStyle w:val="Heading1"/>
              <w:outlineLvl w:val="0"/>
              <w:rPr>
                <w:rFonts w:ascii="Calibri" w:hAnsi="Calibri" w:cs="Calibri"/>
                <w:b w:val="0"/>
                <w:sz w:val="24"/>
                <w:szCs w:val="24"/>
              </w:rPr>
            </w:pPr>
            <w:r w:rsidRPr="00041451">
              <w:rPr>
                <w:rFonts w:ascii="Calibri" w:hAnsi="Calibri" w:cs="Calibri"/>
                <w:b w:val="0"/>
                <w:sz w:val="24"/>
                <w:szCs w:val="24"/>
              </w:rPr>
              <w:t>“20130712-AMS-LSC-0330.jpg” by U.S. Department of Agriculture CC BY 2.0</w:t>
            </w:r>
          </w:p>
          <w:p w14:paraId="6A173DF1" w14:textId="77777777" w:rsidR="006F23D5" w:rsidRDefault="00911022" w:rsidP="006F23D5">
            <w:hyperlink r:id="rId16" w:history="1">
              <w:r w:rsidR="006F23D5" w:rsidRPr="00215157">
                <w:rPr>
                  <w:rStyle w:val="Hyperlink"/>
                </w:rPr>
                <w:t>http://www.flickr.com/photos/usdagov/9305896234/</w:t>
              </w:r>
            </w:hyperlink>
            <w:r w:rsidR="006F23D5">
              <w:t xml:space="preserve"> </w:t>
            </w:r>
          </w:p>
          <w:p w14:paraId="18B02A5C" w14:textId="77777777" w:rsidR="006F23D5" w:rsidRPr="00CC04B9" w:rsidRDefault="006F23D5" w:rsidP="006F23D5">
            <w:pPr>
              <w:rPr>
                <w:rFonts w:asciiTheme="majorHAnsi" w:hAnsiTheme="majorHAnsi"/>
                <w:noProof/>
                <w:sz w:val="24"/>
                <w:szCs w:val="24"/>
              </w:rPr>
            </w:pPr>
            <w:r>
              <w:lastRenderedPageBreak/>
              <w:t>TractorFence.jpeg</w:t>
            </w:r>
          </w:p>
        </w:tc>
      </w:tr>
      <w:tr w:rsidR="007C4AFF" w:rsidRPr="00CC04B9" w14:paraId="6174424C" w14:textId="77777777" w:rsidTr="00A70984">
        <w:tc>
          <w:tcPr>
            <w:tcW w:w="2088" w:type="dxa"/>
            <w:shd w:val="clear" w:color="auto" w:fill="F2F2F2" w:themeFill="background1" w:themeFillShade="F2"/>
          </w:tcPr>
          <w:p w14:paraId="2938D2D9" w14:textId="77777777" w:rsidR="00024C26" w:rsidRPr="00CC04B9" w:rsidRDefault="007C4AFF" w:rsidP="00024C26">
            <w:pPr>
              <w:jc w:val="right"/>
              <w:rPr>
                <w:rFonts w:asciiTheme="majorHAnsi" w:hAnsiTheme="majorHAnsi"/>
                <w:b/>
                <w:sz w:val="24"/>
                <w:szCs w:val="24"/>
              </w:rPr>
            </w:pPr>
            <w:r w:rsidRPr="00CC04B9">
              <w:rPr>
                <w:rFonts w:asciiTheme="majorHAnsi" w:hAnsiTheme="majorHAnsi"/>
                <w:b/>
                <w:sz w:val="24"/>
                <w:szCs w:val="24"/>
              </w:rPr>
              <w:lastRenderedPageBreak/>
              <w:t xml:space="preserve">Course </w:t>
            </w:r>
          </w:p>
          <w:p w14:paraId="03FDA886" w14:textId="77777777" w:rsidR="007C4AFF" w:rsidRPr="00CC04B9" w:rsidRDefault="007C4AFF" w:rsidP="00024C26">
            <w:pPr>
              <w:jc w:val="right"/>
              <w:rPr>
                <w:rFonts w:asciiTheme="majorHAnsi" w:hAnsiTheme="majorHAnsi"/>
                <w:b/>
                <w:sz w:val="24"/>
                <w:szCs w:val="24"/>
              </w:rPr>
            </w:pPr>
            <w:r w:rsidRPr="00CC04B9">
              <w:rPr>
                <w:rFonts w:asciiTheme="majorHAnsi" w:hAnsiTheme="majorHAnsi"/>
                <w:b/>
                <w:sz w:val="24"/>
                <w:szCs w:val="24"/>
              </w:rPr>
              <w:t>Outcomes</w:t>
            </w:r>
          </w:p>
        </w:tc>
        <w:tc>
          <w:tcPr>
            <w:tcW w:w="8370" w:type="dxa"/>
          </w:tcPr>
          <w:p w14:paraId="3536E06A" w14:textId="77777777" w:rsidR="00ED4457" w:rsidRPr="003231A5" w:rsidRDefault="007C4AFF" w:rsidP="00ED4457">
            <w:pPr>
              <w:rPr>
                <w:rFonts w:asciiTheme="majorHAnsi" w:hAnsiTheme="majorHAnsi"/>
                <w:b/>
                <w:sz w:val="24"/>
                <w:szCs w:val="24"/>
              </w:rPr>
            </w:pPr>
            <w:r w:rsidRPr="003231A5">
              <w:rPr>
                <w:rFonts w:asciiTheme="majorHAnsi" w:hAnsiTheme="majorHAnsi"/>
                <w:b/>
                <w:sz w:val="24"/>
                <w:szCs w:val="24"/>
              </w:rPr>
              <w:t>By the end of this course, you should be able to:</w:t>
            </w:r>
          </w:p>
          <w:p w14:paraId="154C2424" w14:textId="77777777" w:rsidR="00ED4457" w:rsidRPr="003231A5" w:rsidRDefault="00ED4457" w:rsidP="00ED4457">
            <w:pPr>
              <w:rPr>
                <w:rFonts w:asciiTheme="majorHAnsi" w:hAnsiTheme="majorHAnsi"/>
                <w:b/>
                <w:sz w:val="24"/>
                <w:szCs w:val="24"/>
              </w:rPr>
            </w:pPr>
          </w:p>
          <w:p w14:paraId="2513468E" w14:textId="77777777" w:rsidR="00180ED2" w:rsidRDefault="00180ED2" w:rsidP="00084B09">
            <w:pPr>
              <w:pStyle w:val="ListParagraph"/>
              <w:numPr>
                <w:ilvl w:val="0"/>
                <w:numId w:val="2"/>
              </w:numPr>
              <w:spacing w:after="120"/>
            </w:pPr>
            <w:r>
              <w:t>Perform a soil test.</w:t>
            </w:r>
          </w:p>
          <w:p w14:paraId="6F868861" w14:textId="77777777" w:rsidR="00180ED2" w:rsidRDefault="00180ED2" w:rsidP="00084B09">
            <w:pPr>
              <w:pStyle w:val="ListParagraph"/>
              <w:numPr>
                <w:ilvl w:val="0"/>
                <w:numId w:val="2"/>
              </w:numPr>
              <w:spacing w:after="120"/>
            </w:pPr>
            <w:r>
              <w:t>Analyze soil test results.</w:t>
            </w:r>
          </w:p>
          <w:p w14:paraId="172AE66E" w14:textId="77777777" w:rsidR="00180ED2" w:rsidRDefault="00180ED2" w:rsidP="00084B09">
            <w:pPr>
              <w:pStyle w:val="ListParagraph"/>
              <w:numPr>
                <w:ilvl w:val="0"/>
                <w:numId w:val="2"/>
              </w:numPr>
              <w:spacing w:after="120"/>
            </w:pPr>
            <w:r>
              <w:t>Determine fertilizer and amendment rates in response to soil test results.</w:t>
            </w:r>
          </w:p>
          <w:p w14:paraId="63D6C0BB" w14:textId="77777777" w:rsidR="00180ED2" w:rsidRDefault="00180ED2" w:rsidP="00084B09">
            <w:pPr>
              <w:pStyle w:val="ListParagraph"/>
              <w:numPr>
                <w:ilvl w:val="0"/>
                <w:numId w:val="2"/>
              </w:numPr>
              <w:spacing w:after="120"/>
            </w:pPr>
            <w:r>
              <w:t>Identify appropriate timing of fertilizer and amendment applications.</w:t>
            </w:r>
          </w:p>
          <w:p w14:paraId="40ACBDAB" w14:textId="77777777" w:rsidR="00180ED2" w:rsidRDefault="00180ED2" w:rsidP="00084B09">
            <w:pPr>
              <w:pStyle w:val="ListParagraph"/>
              <w:numPr>
                <w:ilvl w:val="0"/>
                <w:numId w:val="2"/>
              </w:numPr>
              <w:spacing w:after="120"/>
            </w:pPr>
            <w:r>
              <w:t>Describe pasture management and use patterns which damage soil quality.</w:t>
            </w:r>
          </w:p>
          <w:p w14:paraId="3DF52D00" w14:textId="77777777" w:rsidR="00180ED2" w:rsidRDefault="00180ED2" w:rsidP="00084B09">
            <w:pPr>
              <w:pStyle w:val="ListParagraph"/>
              <w:numPr>
                <w:ilvl w:val="0"/>
                <w:numId w:val="2"/>
              </w:numPr>
              <w:spacing w:after="120"/>
            </w:pPr>
            <w:r>
              <w:t>Identify forage species common in Midwest pasture.</w:t>
            </w:r>
          </w:p>
          <w:p w14:paraId="01CC37B7" w14:textId="77777777" w:rsidR="00180ED2" w:rsidRDefault="00180ED2" w:rsidP="00084B09">
            <w:pPr>
              <w:pStyle w:val="ListParagraph"/>
              <w:numPr>
                <w:ilvl w:val="0"/>
                <w:numId w:val="2"/>
              </w:numPr>
              <w:spacing w:after="120"/>
            </w:pPr>
            <w:r>
              <w:t>Describe the role of legumes in maintaining soil fertility.</w:t>
            </w:r>
          </w:p>
          <w:p w14:paraId="12820B60" w14:textId="77777777" w:rsidR="00180ED2" w:rsidRDefault="00180ED2" w:rsidP="00084B09">
            <w:pPr>
              <w:pStyle w:val="ListParagraph"/>
              <w:numPr>
                <w:ilvl w:val="0"/>
                <w:numId w:val="2"/>
              </w:numPr>
              <w:spacing w:after="120"/>
            </w:pPr>
            <w:r>
              <w:t>Select appropriate forage species for particular livestock types.</w:t>
            </w:r>
          </w:p>
          <w:p w14:paraId="21FB1594" w14:textId="77777777" w:rsidR="00180ED2" w:rsidRDefault="00180ED2" w:rsidP="00084B09">
            <w:pPr>
              <w:pStyle w:val="ListParagraph"/>
              <w:numPr>
                <w:ilvl w:val="0"/>
                <w:numId w:val="2"/>
              </w:numPr>
              <w:spacing w:after="120"/>
            </w:pPr>
            <w:r>
              <w:t>Estimate dry matter yield of the forage species and mixed pasture types studied.</w:t>
            </w:r>
          </w:p>
          <w:p w14:paraId="3877A5FC" w14:textId="77777777" w:rsidR="00180ED2" w:rsidRDefault="00180ED2" w:rsidP="00084B09">
            <w:pPr>
              <w:pStyle w:val="ListParagraph"/>
              <w:numPr>
                <w:ilvl w:val="0"/>
                <w:numId w:val="2"/>
              </w:numPr>
              <w:spacing w:after="120"/>
            </w:pPr>
            <w:r>
              <w:t>Differentiate between perennial and annual forage species.</w:t>
            </w:r>
          </w:p>
          <w:p w14:paraId="61277881" w14:textId="77777777" w:rsidR="00180ED2" w:rsidRDefault="00180ED2" w:rsidP="00084B09">
            <w:pPr>
              <w:pStyle w:val="ListParagraph"/>
              <w:numPr>
                <w:ilvl w:val="0"/>
                <w:numId w:val="2"/>
              </w:numPr>
              <w:spacing w:after="120"/>
            </w:pPr>
            <w:r>
              <w:t>Describe growth patterns of forage species.</w:t>
            </w:r>
          </w:p>
          <w:p w14:paraId="4246E366" w14:textId="77777777" w:rsidR="00180ED2" w:rsidRDefault="00180ED2" w:rsidP="00084B09">
            <w:pPr>
              <w:pStyle w:val="ListParagraph"/>
              <w:numPr>
                <w:ilvl w:val="0"/>
                <w:numId w:val="2"/>
              </w:numPr>
              <w:spacing w:after="120"/>
            </w:pPr>
            <w:r>
              <w:t>Identify weed species common to Midwest pastureland.</w:t>
            </w:r>
          </w:p>
          <w:p w14:paraId="348EA788" w14:textId="77777777" w:rsidR="00180ED2" w:rsidRPr="00CB7DC9" w:rsidRDefault="00180ED2" w:rsidP="00084B09">
            <w:pPr>
              <w:pStyle w:val="ListParagraph"/>
              <w:numPr>
                <w:ilvl w:val="0"/>
                <w:numId w:val="2"/>
              </w:numPr>
              <w:spacing w:after="120"/>
            </w:pPr>
            <w:r w:rsidRPr="00CB7DC9">
              <w:t>Identify weed management strategies.</w:t>
            </w:r>
          </w:p>
          <w:p w14:paraId="5FBDE053" w14:textId="77777777" w:rsidR="00180ED2" w:rsidRPr="00CB7DC9" w:rsidRDefault="00180ED2" w:rsidP="00084B09">
            <w:pPr>
              <w:pStyle w:val="ListParagraph"/>
              <w:numPr>
                <w:ilvl w:val="0"/>
                <w:numId w:val="2"/>
              </w:numPr>
              <w:spacing w:after="120"/>
            </w:pPr>
            <w:r w:rsidRPr="00CB7DC9">
              <w:t>Evaluate the duration that a given pasture should be grazed based on environmental conditions and stocking rate.</w:t>
            </w:r>
          </w:p>
          <w:p w14:paraId="1253BAC7" w14:textId="77777777" w:rsidR="00180ED2" w:rsidRPr="00CB7DC9" w:rsidRDefault="00180ED2" w:rsidP="00084B09">
            <w:pPr>
              <w:pStyle w:val="ListParagraph"/>
              <w:numPr>
                <w:ilvl w:val="0"/>
                <w:numId w:val="2"/>
              </w:numPr>
              <w:spacing w:after="120"/>
            </w:pPr>
            <w:r w:rsidRPr="00CB7DC9">
              <w:t>Determine the appropriate stocking rate, given the size of the pasture and type of livestock.</w:t>
            </w:r>
          </w:p>
          <w:p w14:paraId="313129FA" w14:textId="77777777" w:rsidR="00180ED2" w:rsidRPr="00CB7DC9" w:rsidRDefault="00180ED2" w:rsidP="00084B09">
            <w:pPr>
              <w:pStyle w:val="ListParagraph"/>
              <w:numPr>
                <w:ilvl w:val="0"/>
                <w:numId w:val="2"/>
              </w:numPr>
              <w:spacing w:after="120"/>
            </w:pPr>
            <w:r w:rsidRPr="00CB7DC9">
              <w:t>Formulate seed mixes for pasture.</w:t>
            </w:r>
          </w:p>
          <w:p w14:paraId="462432D0" w14:textId="77777777" w:rsidR="00180ED2" w:rsidRPr="00CB7DC9" w:rsidRDefault="00180ED2" w:rsidP="00084B09">
            <w:pPr>
              <w:pStyle w:val="ListParagraph"/>
              <w:numPr>
                <w:ilvl w:val="0"/>
                <w:numId w:val="2"/>
              </w:numPr>
              <w:spacing w:after="120"/>
            </w:pPr>
            <w:r w:rsidRPr="00CB7DC9">
              <w:t>Identify tools and equipment used for pasture management.</w:t>
            </w:r>
          </w:p>
          <w:p w14:paraId="75BE2AFA" w14:textId="77777777" w:rsidR="00180ED2" w:rsidRPr="00CB7DC9" w:rsidRDefault="00180ED2" w:rsidP="00084B09">
            <w:pPr>
              <w:pStyle w:val="ListParagraph"/>
              <w:numPr>
                <w:ilvl w:val="0"/>
                <w:numId w:val="2"/>
              </w:numPr>
              <w:spacing w:after="120"/>
            </w:pPr>
            <w:r w:rsidRPr="00CB7DC9">
              <w:t xml:space="preserve">Describe all appropriate methods of planting and establishing the forage species studied. </w:t>
            </w:r>
          </w:p>
          <w:p w14:paraId="1B83BBB9" w14:textId="77777777" w:rsidR="00180ED2" w:rsidRPr="00CB7DC9" w:rsidRDefault="00180ED2" w:rsidP="00084B09">
            <w:pPr>
              <w:pStyle w:val="ListParagraph"/>
              <w:numPr>
                <w:ilvl w:val="0"/>
                <w:numId w:val="2"/>
              </w:numPr>
              <w:spacing w:after="120"/>
            </w:pPr>
            <w:r w:rsidRPr="00CB7DC9">
              <w:t>Identify appropriate timing for seeding the forage species studied.</w:t>
            </w:r>
          </w:p>
          <w:p w14:paraId="27C56846" w14:textId="77777777" w:rsidR="00180ED2" w:rsidRPr="00CB7DC9" w:rsidRDefault="00180ED2" w:rsidP="00084B09">
            <w:pPr>
              <w:pStyle w:val="ListParagraph"/>
              <w:numPr>
                <w:ilvl w:val="0"/>
                <w:numId w:val="2"/>
              </w:numPr>
              <w:spacing w:after="120"/>
            </w:pPr>
            <w:r w:rsidRPr="00CB7DC9">
              <w:t>Identify appropriate seed rates for the forage species studied.</w:t>
            </w:r>
          </w:p>
          <w:p w14:paraId="5B3E0485" w14:textId="77777777" w:rsidR="00180ED2" w:rsidRPr="00CB7DC9" w:rsidRDefault="00180ED2" w:rsidP="00084B09">
            <w:pPr>
              <w:pStyle w:val="ListParagraph"/>
              <w:numPr>
                <w:ilvl w:val="0"/>
                <w:numId w:val="2"/>
              </w:numPr>
              <w:spacing w:after="120"/>
            </w:pPr>
            <w:r w:rsidRPr="00CB7DC9">
              <w:t>Develop a grazing rotation for a real or hypothetical pasture-based livestock operation.</w:t>
            </w:r>
          </w:p>
          <w:p w14:paraId="754039E8" w14:textId="77777777" w:rsidR="00180ED2" w:rsidRPr="00CB7DC9" w:rsidRDefault="00180ED2" w:rsidP="00084B09">
            <w:pPr>
              <w:pStyle w:val="ListParagraph"/>
              <w:numPr>
                <w:ilvl w:val="0"/>
                <w:numId w:val="2"/>
              </w:numPr>
              <w:spacing w:after="120"/>
            </w:pPr>
            <w:r w:rsidRPr="00CB7DC9">
              <w:t>Develop a comprehensive pasture management plan for a real or hypothetical pasture-based livestock operation.</w:t>
            </w:r>
          </w:p>
          <w:p w14:paraId="3BFA6015" w14:textId="77777777" w:rsidR="00ED4457" w:rsidRPr="00ED636B" w:rsidRDefault="00ED4457" w:rsidP="00180ED2">
            <w:pPr>
              <w:pStyle w:val="ListParagraph"/>
              <w:rPr>
                <w:rFonts w:asciiTheme="majorHAnsi" w:hAnsiTheme="majorHAnsi"/>
                <w:b/>
                <w:sz w:val="24"/>
                <w:szCs w:val="24"/>
              </w:rPr>
            </w:pPr>
          </w:p>
          <w:p w14:paraId="0F44E790" w14:textId="77777777" w:rsidR="007C4AFF" w:rsidRPr="00CC04B9" w:rsidRDefault="007C4AFF" w:rsidP="004A73E6">
            <w:pPr>
              <w:rPr>
                <w:rFonts w:asciiTheme="majorHAnsi" w:hAnsiTheme="majorHAnsi"/>
                <w:noProof/>
                <w:sz w:val="24"/>
                <w:szCs w:val="24"/>
              </w:rPr>
            </w:pPr>
          </w:p>
        </w:tc>
      </w:tr>
      <w:tr w:rsidR="007C4AFF" w:rsidRPr="00CC04B9" w14:paraId="0452E386" w14:textId="77777777" w:rsidTr="00A70984">
        <w:tc>
          <w:tcPr>
            <w:tcW w:w="2088" w:type="dxa"/>
            <w:shd w:val="clear" w:color="auto" w:fill="F2F2F2" w:themeFill="background1" w:themeFillShade="F2"/>
          </w:tcPr>
          <w:p w14:paraId="44204649" w14:textId="77777777" w:rsidR="007C4AFF" w:rsidRPr="00CC04B9" w:rsidRDefault="007C4AFF" w:rsidP="00024C26">
            <w:pPr>
              <w:jc w:val="right"/>
              <w:rPr>
                <w:rFonts w:asciiTheme="majorHAnsi" w:hAnsiTheme="majorHAnsi"/>
                <w:b/>
                <w:sz w:val="24"/>
                <w:szCs w:val="24"/>
              </w:rPr>
            </w:pPr>
            <w:r w:rsidRPr="00CC04B9">
              <w:rPr>
                <w:rFonts w:asciiTheme="majorHAnsi" w:hAnsiTheme="majorHAnsi"/>
                <w:b/>
                <w:sz w:val="24"/>
                <w:szCs w:val="24"/>
              </w:rPr>
              <w:t>Syllabus</w:t>
            </w:r>
          </w:p>
        </w:tc>
        <w:tc>
          <w:tcPr>
            <w:tcW w:w="8370" w:type="dxa"/>
          </w:tcPr>
          <w:p w14:paraId="25352ED8" w14:textId="77777777" w:rsidR="007C4AFF" w:rsidRPr="003231A5" w:rsidRDefault="00F517CF" w:rsidP="00305E79">
            <w:pPr>
              <w:rPr>
                <w:rFonts w:asciiTheme="majorHAnsi" w:hAnsiTheme="majorHAnsi"/>
              </w:rPr>
            </w:pPr>
            <w:r w:rsidRPr="003231A5">
              <w:rPr>
                <w:rFonts w:asciiTheme="majorHAnsi" w:hAnsiTheme="majorHAnsi"/>
              </w:rPr>
              <w:t xml:space="preserve">Below is the course syllabus that outlines our </w:t>
            </w:r>
            <w:r w:rsidR="00305E79" w:rsidRPr="003231A5">
              <w:rPr>
                <w:rFonts w:asciiTheme="majorHAnsi" w:hAnsiTheme="majorHAnsi"/>
              </w:rPr>
              <w:t>8</w:t>
            </w:r>
            <w:r w:rsidRPr="003231A5">
              <w:rPr>
                <w:rFonts w:asciiTheme="majorHAnsi" w:hAnsiTheme="majorHAnsi"/>
              </w:rPr>
              <w:t xml:space="preserve"> week course as well as describes the course goals, expectations and grading system. Please print a copy to refer to throughout the course term.</w:t>
            </w:r>
          </w:p>
        </w:tc>
      </w:tr>
      <w:tr w:rsidR="007C4AFF" w:rsidRPr="00CC04B9" w14:paraId="7A297E04" w14:textId="77777777" w:rsidTr="00A70984">
        <w:tc>
          <w:tcPr>
            <w:tcW w:w="2088" w:type="dxa"/>
            <w:shd w:val="clear" w:color="auto" w:fill="F2F2F2" w:themeFill="background1" w:themeFillShade="F2"/>
          </w:tcPr>
          <w:p w14:paraId="7AEF30FE" w14:textId="77777777" w:rsidR="007C4AFF" w:rsidRPr="00CC04B9" w:rsidRDefault="007C4AFF" w:rsidP="00024C26">
            <w:pPr>
              <w:jc w:val="right"/>
              <w:rPr>
                <w:rFonts w:asciiTheme="majorHAnsi" w:hAnsiTheme="majorHAnsi"/>
                <w:b/>
                <w:sz w:val="24"/>
                <w:szCs w:val="24"/>
              </w:rPr>
            </w:pPr>
            <w:r w:rsidRPr="00CC04B9">
              <w:rPr>
                <w:rFonts w:asciiTheme="majorHAnsi" w:hAnsiTheme="majorHAnsi"/>
                <w:b/>
                <w:sz w:val="24"/>
                <w:szCs w:val="24"/>
              </w:rPr>
              <w:t>Links/Uploads</w:t>
            </w:r>
          </w:p>
        </w:tc>
        <w:tc>
          <w:tcPr>
            <w:tcW w:w="8370" w:type="dxa"/>
          </w:tcPr>
          <w:p w14:paraId="45376BA5" w14:textId="77777777" w:rsidR="007C4AFF" w:rsidRPr="00CC04B9" w:rsidRDefault="00B4615F" w:rsidP="007C4AFF">
            <w:pPr>
              <w:rPr>
                <w:rFonts w:asciiTheme="majorHAnsi" w:hAnsiTheme="majorHAnsi"/>
                <w:sz w:val="24"/>
                <w:szCs w:val="24"/>
              </w:rPr>
            </w:pPr>
            <w:r>
              <w:rPr>
                <w:rFonts w:asciiTheme="majorHAnsi" w:hAnsiTheme="majorHAnsi"/>
                <w:sz w:val="24"/>
                <w:szCs w:val="24"/>
              </w:rPr>
              <w:t>SLF 150_PastureMgmt_Syllabus.doc</w:t>
            </w:r>
          </w:p>
        </w:tc>
      </w:tr>
      <w:tr w:rsidR="007C4AFF" w:rsidRPr="00CC04B9" w14:paraId="712BFDD2" w14:textId="77777777" w:rsidTr="00A70984">
        <w:tc>
          <w:tcPr>
            <w:tcW w:w="2088" w:type="dxa"/>
            <w:shd w:val="clear" w:color="auto" w:fill="F2F2F2" w:themeFill="background1" w:themeFillShade="F2"/>
          </w:tcPr>
          <w:p w14:paraId="24D460EE" w14:textId="77777777" w:rsidR="007C4AFF" w:rsidRDefault="007C4AFF" w:rsidP="00024C26">
            <w:pPr>
              <w:jc w:val="right"/>
              <w:rPr>
                <w:rFonts w:asciiTheme="majorHAnsi" w:hAnsiTheme="majorHAnsi"/>
                <w:b/>
                <w:sz w:val="24"/>
                <w:szCs w:val="24"/>
              </w:rPr>
            </w:pPr>
            <w:r w:rsidRPr="00CC04B9">
              <w:rPr>
                <w:rFonts w:asciiTheme="majorHAnsi" w:hAnsiTheme="majorHAnsi"/>
                <w:b/>
                <w:sz w:val="24"/>
                <w:szCs w:val="24"/>
              </w:rPr>
              <w:t>Grading</w:t>
            </w:r>
          </w:p>
          <w:p w14:paraId="02975F82" w14:textId="77777777" w:rsidR="000007C1" w:rsidRPr="00CC04B9" w:rsidRDefault="000007C1" w:rsidP="00024C26">
            <w:pPr>
              <w:jc w:val="right"/>
              <w:rPr>
                <w:rFonts w:asciiTheme="majorHAnsi" w:hAnsiTheme="majorHAnsi"/>
                <w:b/>
                <w:sz w:val="24"/>
                <w:szCs w:val="24"/>
              </w:rPr>
            </w:pPr>
          </w:p>
        </w:tc>
        <w:tc>
          <w:tcPr>
            <w:tcW w:w="8370" w:type="dxa"/>
          </w:tcPr>
          <w:p w14:paraId="0437B7ED" w14:textId="77777777" w:rsidR="000007C1" w:rsidRDefault="000007C1" w:rsidP="000007C1"/>
          <w:tbl>
            <w:tblPr>
              <w:tblpPr w:leftFromText="180" w:rightFromText="180" w:vertAnchor="text" w:horzAnchor="margin" w:tblpY="87"/>
              <w:tblOverlap w:val="never"/>
              <w:tblW w:w="5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65"/>
              <w:gridCol w:w="1034"/>
              <w:gridCol w:w="988"/>
            </w:tblGrid>
            <w:tr w:rsidR="007440FB" w:rsidRPr="00756273" w14:paraId="4198BD86" w14:textId="77777777" w:rsidTr="007440FB">
              <w:trPr>
                <w:trHeight w:val="182"/>
              </w:trPr>
              <w:tc>
                <w:tcPr>
                  <w:tcW w:w="3465" w:type="dxa"/>
                  <w:shd w:val="clear" w:color="auto" w:fill="D6E3BC"/>
                </w:tcPr>
                <w:p w14:paraId="6897AD54" w14:textId="77777777" w:rsidR="007440FB" w:rsidRPr="00CA7925" w:rsidRDefault="007440FB" w:rsidP="007440FB">
                  <w:pPr>
                    <w:rPr>
                      <w:rFonts w:ascii="Cambria" w:hAnsi="Cambria"/>
                      <w:b/>
                    </w:rPr>
                  </w:pPr>
                  <w:r w:rsidRPr="00CA7925">
                    <w:rPr>
                      <w:rFonts w:ascii="Cambria" w:hAnsi="Cambria"/>
                      <w:b/>
                    </w:rPr>
                    <w:t>Points Summary</w:t>
                  </w:r>
                </w:p>
              </w:tc>
              <w:tc>
                <w:tcPr>
                  <w:tcW w:w="1034" w:type="dxa"/>
                  <w:shd w:val="clear" w:color="auto" w:fill="D6E3BC"/>
                </w:tcPr>
                <w:p w14:paraId="1DE1631F" w14:textId="77777777" w:rsidR="007440FB" w:rsidRPr="00CA7925" w:rsidRDefault="007440FB" w:rsidP="007440FB">
                  <w:pPr>
                    <w:rPr>
                      <w:rFonts w:ascii="Cambria" w:hAnsi="Cambria"/>
                      <w:b/>
                    </w:rPr>
                  </w:pPr>
                  <w:r w:rsidRPr="00CA7925">
                    <w:rPr>
                      <w:rFonts w:ascii="Cambria" w:hAnsi="Cambria"/>
                      <w:b/>
                    </w:rPr>
                    <w:t>Points</w:t>
                  </w:r>
                </w:p>
              </w:tc>
              <w:tc>
                <w:tcPr>
                  <w:tcW w:w="988" w:type="dxa"/>
                  <w:shd w:val="clear" w:color="auto" w:fill="D6E3BC"/>
                </w:tcPr>
                <w:p w14:paraId="6AA4713A" w14:textId="77777777" w:rsidR="007440FB" w:rsidRPr="00CA7925" w:rsidRDefault="007440FB" w:rsidP="007440FB">
                  <w:pPr>
                    <w:jc w:val="right"/>
                    <w:rPr>
                      <w:rFonts w:ascii="Cambria" w:hAnsi="Cambria"/>
                      <w:b/>
                    </w:rPr>
                  </w:pPr>
                  <w:r w:rsidRPr="00CA7925">
                    <w:rPr>
                      <w:rFonts w:ascii="Cambria" w:hAnsi="Cambria"/>
                      <w:b/>
                    </w:rPr>
                    <w:t>%</w:t>
                  </w:r>
                </w:p>
              </w:tc>
            </w:tr>
            <w:tr w:rsidR="007440FB" w:rsidRPr="00756273" w14:paraId="5C0D6628" w14:textId="77777777" w:rsidTr="007440FB">
              <w:trPr>
                <w:trHeight w:val="177"/>
              </w:trPr>
              <w:tc>
                <w:tcPr>
                  <w:tcW w:w="3465" w:type="dxa"/>
                  <w:shd w:val="clear" w:color="auto" w:fill="auto"/>
                </w:tcPr>
                <w:p w14:paraId="1BAB9666" w14:textId="77777777" w:rsidR="007440FB" w:rsidRPr="00CA7925" w:rsidRDefault="007440FB" w:rsidP="007440FB">
                  <w:pPr>
                    <w:rPr>
                      <w:rFonts w:ascii="Cambria" w:hAnsi="Cambria"/>
                    </w:rPr>
                  </w:pPr>
                  <w:r w:rsidRPr="00CA7925">
                    <w:rPr>
                      <w:rFonts w:ascii="Cambria" w:hAnsi="Cambria"/>
                    </w:rPr>
                    <w:t xml:space="preserve">Assignments (25 </w:t>
                  </w:r>
                  <w:proofErr w:type="spellStart"/>
                  <w:r w:rsidRPr="00CA7925">
                    <w:rPr>
                      <w:rFonts w:ascii="Cambria" w:hAnsi="Cambria"/>
                    </w:rPr>
                    <w:t>pts</w:t>
                  </w:r>
                  <w:proofErr w:type="spellEnd"/>
                  <w:r w:rsidRPr="00CA7925">
                    <w:rPr>
                      <w:rFonts w:ascii="Cambria" w:hAnsi="Cambria"/>
                    </w:rPr>
                    <w:t xml:space="preserve"> each)</w:t>
                  </w:r>
                </w:p>
              </w:tc>
              <w:tc>
                <w:tcPr>
                  <w:tcW w:w="1034" w:type="dxa"/>
                  <w:shd w:val="clear" w:color="auto" w:fill="auto"/>
                </w:tcPr>
                <w:p w14:paraId="20B57CEE" w14:textId="77777777" w:rsidR="007440FB" w:rsidRPr="00CA7925" w:rsidRDefault="007C691B" w:rsidP="007440FB">
                  <w:pPr>
                    <w:jc w:val="right"/>
                    <w:rPr>
                      <w:rFonts w:ascii="Cambria" w:hAnsi="Cambria"/>
                    </w:rPr>
                  </w:pPr>
                  <w:r>
                    <w:rPr>
                      <w:rFonts w:ascii="Cambria" w:hAnsi="Cambria"/>
                    </w:rPr>
                    <w:t>200</w:t>
                  </w:r>
                </w:p>
              </w:tc>
              <w:tc>
                <w:tcPr>
                  <w:tcW w:w="988" w:type="dxa"/>
                  <w:shd w:val="clear" w:color="auto" w:fill="auto"/>
                </w:tcPr>
                <w:p w14:paraId="6D8680F0" w14:textId="77777777" w:rsidR="007440FB" w:rsidRPr="00CA7925" w:rsidRDefault="007C691B" w:rsidP="007440FB">
                  <w:pPr>
                    <w:jc w:val="right"/>
                    <w:rPr>
                      <w:rFonts w:ascii="Cambria" w:hAnsi="Cambria"/>
                    </w:rPr>
                  </w:pPr>
                  <w:r>
                    <w:rPr>
                      <w:rFonts w:ascii="Cambria" w:hAnsi="Cambria"/>
                    </w:rPr>
                    <w:t>40</w:t>
                  </w:r>
                  <w:r w:rsidR="007440FB" w:rsidRPr="00CA7925">
                    <w:rPr>
                      <w:rFonts w:ascii="Cambria" w:hAnsi="Cambria"/>
                    </w:rPr>
                    <w:t>%</w:t>
                  </w:r>
                </w:p>
              </w:tc>
            </w:tr>
            <w:tr w:rsidR="007440FB" w:rsidRPr="00756273" w14:paraId="3FA6D4AD" w14:textId="77777777" w:rsidTr="007440FB">
              <w:trPr>
                <w:trHeight w:val="182"/>
              </w:trPr>
              <w:tc>
                <w:tcPr>
                  <w:tcW w:w="3465" w:type="dxa"/>
                  <w:shd w:val="clear" w:color="auto" w:fill="auto"/>
                </w:tcPr>
                <w:p w14:paraId="0914E6D3" w14:textId="77777777" w:rsidR="007440FB" w:rsidRPr="00CA7925" w:rsidRDefault="007440FB" w:rsidP="007440FB">
                  <w:pPr>
                    <w:rPr>
                      <w:rFonts w:ascii="Cambria" w:hAnsi="Cambria"/>
                    </w:rPr>
                  </w:pPr>
                  <w:r w:rsidRPr="00CA7925">
                    <w:rPr>
                      <w:rFonts w:ascii="Cambria" w:hAnsi="Cambria"/>
                    </w:rPr>
                    <w:t xml:space="preserve">Discussion Board (15 </w:t>
                  </w:r>
                  <w:proofErr w:type="spellStart"/>
                  <w:r w:rsidRPr="00CA7925">
                    <w:rPr>
                      <w:rFonts w:ascii="Cambria" w:hAnsi="Cambria"/>
                    </w:rPr>
                    <w:t>pts</w:t>
                  </w:r>
                  <w:proofErr w:type="spellEnd"/>
                  <w:r w:rsidRPr="00CA7925">
                    <w:rPr>
                      <w:rFonts w:ascii="Cambria" w:hAnsi="Cambria"/>
                    </w:rPr>
                    <w:t xml:space="preserve"> each)</w:t>
                  </w:r>
                </w:p>
              </w:tc>
              <w:tc>
                <w:tcPr>
                  <w:tcW w:w="1034" w:type="dxa"/>
                  <w:shd w:val="clear" w:color="auto" w:fill="auto"/>
                </w:tcPr>
                <w:p w14:paraId="01E7DB69" w14:textId="77777777" w:rsidR="007440FB" w:rsidRPr="00CA7925" w:rsidRDefault="007440FB" w:rsidP="007440FB">
                  <w:pPr>
                    <w:jc w:val="right"/>
                    <w:rPr>
                      <w:rFonts w:ascii="Cambria" w:hAnsi="Cambria"/>
                    </w:rPr>
                  </w:pPr>
                  <w:r>
                    <w:rPr>
                      <w:rFonts w:ascii="Cambria" w:hAnsi="Cambria"/>
                    </w:rPr>
                    <w:t>105</w:t>
                  </w:r>
                </w:p>
              </w:tc>
              <w:tc>
                <w:tcPr>
                  <w:tcW w:w="988" w:type="dxa"/>
                  <w:shd w:val="clear" w:color="auto" w:fill="auto"/>
                </w:tcPr>
                <w:p w14:paraId="36D90BCF" w14:textId="77777777" w:rsidR="007440FB" w:rsidRPr="00CA7925" w:rsidRDefault="007440FB" w:rsidP="007440FB">
                  <w:pPr>
                    <w:jc w:val="right"/>
                    <w:rPr>
                      <w:rFonts w:ascii="Cambria" w:hAnsi="Cambria"/>
                    </w:rPr>
                  </w:pPr>
                  <w:r>
                    <w:rPr>
                      <w:rFonts w:ascii="Cambria" w:hAnsi="Cambria"/>
                    </w:rPr>
                    <w:t>21%</w:t>
                  </w:r>
                </w:p>
              </w:tc>
            </w:tr>
            <w:tr w:rsidR="007440FB" w:rsidRPr="00756273" w14:paraId="29237FDC" w14:textId="77777777" w:rsidTr="007440FB">
              <w:trPr>
                <w:trHeight w:val="182"/>
              </w:trPr>
              <w:tc>
                <w:tcPr>
                  <w:tcW w:w="3465" w:type="dxa"/>
                  <w:shd w:val="clear" w:color="auto" w:fill="auto"/>
                </w:tcPr>
                <w:p w14:paraId="7E39BE78" w14:textId="77777777" w:rsidR="007440FB" w:rsidRPr="00CA7925" w:rsidRDefault="007440FB" w:rsidP="007440FB">
                  <w:pPr>
                    <w:rPr>
                      <w:rFonts w:ascii="Cambria" w:hAnsi="Cambria"/>
                    </w:rPr>
                  </w:pPr>
                  <w:r w:rsidRPr="00CA7925">
                    <w:rPr>
                      <w:rFonts w:ascii="Cambria" w:hAnsi="Cambria"/>
                    </w:rPr>
                    <w:t xml:space="preserve">Quizzes (10 </w:t>
                  </w:r>
                  <w:proofErr w:type="spellStart"/>
                  <w:r w:rsidRPr="00CA7925">
                    <w:rPr>
                      <w:rFonts w:ascii="Cambria" w:hAnsi="Cambria"/>
                    </w:rPr>
                    <w:t>pts</w:t>
                  </w:r>
                  <w:proofErr w:type="spellEnd"/>
                  <w:r w:rsidRPr="00CA7925">
                    <w:rPr>
                      <w:rFonts w:ascii="Cambria" w:hAnsi="Cambria"/>
                    </w:rPr>
                    <w:t xml:space="preserve"> each)</w:t>
                  </w:r>
                </w:p>
              </w:tc>
              <w:tc>
                <w:tcPr>
                  <w:tcW w:w="1034" w:type="dxa"/>
                  <w:shd w:val="clear" w:color="auto" w:fill="auto"/>
                </w:tcPr>
                <w:p w14:paraId="084D08B1" w14:textId="77777777" w:rsidR="007440FB" w:rsidRPr="00CA7925" w:rsidRDefault="007440FB" w:rsidP="007440FB">
                  <w:pPr>
                    <w:jc w:val="right"/>
                    <w:rPr>
                      <w:rFonts w:ascii="Cambria" w:hAnsi="Cambria"/>
                    </w:rPr>
                  </w:pPr>
                  <w:r>
                    <w:rPr>
                      <w:rFonts w:ascii="Cambria" w:hAnsi="Cambria"/>
                    </w:rPr>
                    <w:t>7</w:t>
                  </w:r>
                  <w:r w:rsidRPr="00CA7925">
                    <w:rPr>
                      <w:rFonts w:ascii="Cambria" w:hAnsi="Cambria"/>
                    </w:rPr>
                    <w:t>0</w:t>
                  </w:r>
                </w:p>
              </w:tc>
              <w:tc>
                <w:tcPr>
                  <w:tcW w:w="988" w:type="dxa"/>
                  <w:shd w:val="clear" w:color="auto" w:fill="auto"/>
                </w:tcPr>
                <w:p w14:paraId="0E5334F6" w14:textId="77777777" w:rsidR="007440FB" w:rsidRPr="00CA7925" w:rsidRDefault="007440FB" w:rsidP="007440FB">
                  <w:pPr>
                    <w:jc w:val="right"/>
                    <w:rPr>
                      <w:rFonts w:ascii="Cambria" w:hAnsi="Cambria"/>
                    </w:rPr>
                  </w:pPr>
                  <w:r>
                    <w:rPr>
                      <w:rFonts w:ascii="Cambria" w:hAnsi="Cambria"/>
                    </w:rPr>
                    <w:t>14%</w:t>
                  </w:r>
                </w:p>
              </w:tc>
            </w:tr>
            <w:tr w:rsidR="007440FB" w:rsidRPr="00756273" w14:paraId="0FA5464A" w14:textId="77777777" w:rsidTr="007440FB">
              <w:trPr>
                <w:trHeight w:val="177"/>
              </w:trPr>
              <w:tc>
                <w:tcPr>
                  <w:tcW w:w="3465" w:type="dxa"/>
                  <w:shd w:val="clear" w:color="auto" w:fill="auto"/>
                </w:tcPr>
                <w:p w14:paraId="51ECE121" w14:textId="77777777" w:rsidR="007440FB" w:rsidRPr="00CA7925" w:rsidRDefault="007440FB" w:rsidP="007440FB">
                  <w:pPr>
                    <w:rPr>
                      <w:rFonts w:ascii="Cambria" w:hAnsi="Cambria"/>
                    </w:rPr>
                  </w:pPr>
                  <w:r>
                    <w:rPr>
                      <w:rFonts w:ascii="Cambria" w:hAnsi="Cambria"/>
                    </w:rPr>
                    <w:t>Final Project (150</w:t>
                  </w:r>
                  <w:r w:rsidRPr="00CA7925">
                    <w:rPr>
                      <w:rFonts w:ascii="Cambria" w:hAnsi="Cambria"/>
                    </w:rPr>
                    <w:t xml:space="preserve"> </w:t>
                  </w:r>
                  <w:proofErr w:type="spellStart"/>
                  <w:r w:rsidRPr="00CA7925">
                    <w:rPr>
                      <w:rFonts w:ascii="Cambria" w:hAnsi="Cambria"/>
                    </w:rPr>
                    <w:t>pts</w:t>
                  </w:r>
                  <w:proofErr w:type="spellEnd"/>
                  <w:r w:rsidRPr="00CA7925">
                    <w:rPr>
                      <w:rFonts w:ascii="Cambria" w:hAnsi="Cambria"/>
                    </w:rPr>
                    <w:t>)</w:t>
                  </w:r>
                </w:p>
              </w:tc>
              <w:tc>
                <w:tcPr>
                  <w:tcW w:w="1034" w:type="dxa"/>
                  <w:shd w:val="clear" w:color="auto" w:fill="auto"/>
                </w:tcPr>
                <w:p w14:paraId="07859066" w14:textId="77777777" w:rsidR="007440FB" w:rsidRPr="00CA7925" w:rsidRDefault="007C691B" w:rsidP="007440FB">
                  <w:pPr>
                    <w:jc w:val="right"/>
                    <w:rPr>
                      <w:rFonts w:ascii="Cambria" w:hAnsi="Cambria"/>
                    </w:rPr>
                  </w:pPr>
                  <w:r>
                    <w:rPr>
                      <w:rFonts w:ascii="Cambria" w:hAnsi="Cambria"/>
                    </w:rPr>
                    <w:t>125</w:t>
                  </w:r>
                </w:p>
              </w:tc>
              <w:tc>
                <w:tcPr>
                  <w:tcW w:w="988" w:type="dxa"/>
                  <w:shd w:val="clear" w:color="auto" w:fill="auto"/>
                </w:tcPr>
                <w:p w14:paraId="2A0151A1" w14:textId="77777777" w:rsidR="007440FB" w:rsidRPr="00CA7925" w:rsidRDefault="007C691B" w:rsidP="007440FB">
                  <w:pPr>
                    <w:jc w:val="right"/>
                    <w:rPr>
                      <w:rFonts w:ascii="Cambria" w:hAnsi="Cambria"/>
                    </w:rPr>
                  </w:pPr>
                  <w:r>
                    <w:rPr>
                      <w:rFonts w:ascii="Cambria" w:hAnsi="Cambria"/>
                    </w:rPr>
                    <w:t>25</w:t>
                  </w:r>
                  <w:r w:rsidR="007440FB" w:rsidRPr="00CA7925">
                    <w:rPr>
                      <w:rFonts w:ascii="Cambria" w:hAnsi="Cambria"/>
                    </w:rPr>
                    <w:t>%</w:t>
                  </w:r>
                </w:p>
              </w:tc>
            </w:tr>
            <w:tr w:rsidR="007440FB" w:rsidRPr="00756273" w14:paraId="7C5D748C" w14:textId="77777777" w:rsidTr="007440FB">
              <w:trPr>
                <w:trHeight w:val="43"/>
              </w:trPr>
              <w:tc>
                <w:tcPr>
                  <w:tcW w:w="3465" w:type="dxa"/>
                  <w:shd w:val="clear" w:color="auto" w:fill="auto"/>
                </w:tcPr>
                <w:p w14:paraId="52862C38" w14:textId="77777777" w:rsidR="007440FB" w:rsidRPr="00CA7925" w:rsidRDefault="007440FB" w:rsidP="007440FB">
                  <w:pPr>
                    <w:rPr>
                      <w:rFonts w:ascii="Cambria" w:hAnsi="Cambria"/>
                      <w:b/>
                    </w:rPr>
                  </w:pPr>
                  <w:r w:rsidRPr="00CA7925">
                    <w:rPr>
                      <w:rFonts w:ascii="Cambria" w:hAnsi="Cambria"/>
                      <w:b/>
                    </w:rPr>
                    <w:t>Total</w:t>
                  </w:r>
                </w:p>
              </w:tc>
              <w:tc>
                <w:tcPr>
                  <w:tcW w:w="1034" w:type="dxa"/>
                  <w:shd w:val="clear" w:color="auto" w:fill="auto"/>
                </w:tcPr>
                <w:p w14:paraId="005B480C" w14:textId="77777777" w:rsidR="007440FB" w:rsidRPr="00CA7925" w:rsidRDefault="007440FB" w:rsidP="007440FB">
                  <w:pPr>
                    <w:jc w:val="right"/>
                    <w:rPr>
                      <w:rFonts w:ascii="Cambria" w:hAnsi="Cambria"/>
                      <w:b/>
                    </w:rPr>
                  </w:pPr>
                  <w:r w:rsidRPr="00CA7925">
                    <w:rPr>
                      <w:rFonts w:ascii="Cambria" w:hAnsi="Cambria"/>
                      <w:b/>
                    </w:rPr>
                    <w:t>500</w:t>
                  </w:r>
                </w:p>
              </w:tc>
              <w:tc>
                <w:tcPr>
                  <w:tcW w:w="988" w:type="dxa"/>
                  <w:shd w:val="clear" w:color="auto" w:fill="auto"/>
                </w:tcPr>
                <w:p w14:paraId="48E7B6D2" w14:textId="77777777" w:rsidR="007440FB" w:rsidRPr="00CA7925" w:rsidRDefault="007440FB" w:rsidP="007440FB">
                  <w:pPr>
                    <w:jc w:val="right"/>
                    <w:rPr>
                      <w:rFonts w:ascii="Cambria" w:hAnsi="Cambria"/>
                      <w:b/>
                    </w:rPr>
                  </w:pPr>
                  <w:r w:rsidRPr="00CA7925">
                    <w:rPr>
                      <w:rFonts w:ascii="Cambria" w:hAnsi="Cambria"/>
                      <w:b/>
                    </w:rPr>
                    <w:t>100%</w:t>
                  </w:r>
                </w:p>
              </w:tc>
            </w:tr>
          </w:tbl>
          <w:p w14:paraId="284D1A6B" w14:textId="77777777" w:rsidR="007440FB" w:rsidRDefault="007440FB" w:rsidP="007440FB">
            <w:pPr>
              <w:snapToGrid w:val="0"/>
              <w:spacing w:after="120"/>
              <w:jc w:val="both"/>
              <w:rPr>
                <w:rFonts w:ascii="Times New Roman" w:eastAsia="Calibri" w:hAnsi="Times New Roman"/>
                <w:sz w:val="24"/>
                <w:szCs w:val="24"/>
              </w:rPr>
            </w:pPr>
          </w:p>
          <w:p w14:paraId="30FB4294" w14:textId="77777777" w:rsidR="007440FB" w:rsidRDefault="007440FB" w:rsidP="007440FB">
            <w:pPr>
              <w:snapToGrid w:val="0"/>
              <w:spacing w:after="120"/>
              <w:jc w:val="both"/>
              <w:rPr>
                <w:rFonts w:ascii="Times New Roman" w:eastAsia="Calibri" w:hAnsi="Times New Roman"/>
                <w:sz w:val="24"/>
                <w:szCs w:val="24"/>
              </w:rPr>
            </w:pPr>
          </w:p>
          <w:p w14:paraId="3235FB16" w14:textId="77777777" w:rsidR="007440FB" w:rsidRDefault="007440FB" w:rsidP="007440FB">
            <w:pPr>
              <w:snapToGrid w:val="0"/>
              <w:spacing w:after="120"/>
              <w:jc w:val="both"/>
              <w:rPr>
                <w:rFonts w:ascii="Times New Roman" w:eastAsia="Calibri" w:hAnsi="Times New Roman"/>
                <w:sz w:val="24"/>
                <w:szCs w:val="24"/>
              </w:rPr>
            </w:pPr>
          </w:p>
          <w:p w14:paraId="5BEE543B" w14:textId="77777777" w:rsidR="007440FB" w:rsidRDefault="007440FB" w:rsidP="007440FB">
            <w:pPr>
              <w:snapToGrid w:val="0"/>
              <w:spacing w:after="120"/>
              <w:jc w:val="both"/>
              <w:rPr>
                <w:rFonts w:ascii="Times New Roman" w:eastAsia="Calibri" w:hAnsi="Times New Roman"/>
                <w:sz w:val="24"/>
                <w:szCs w:val="24"/>
              </w:rPr>
            </w:pPr>
          </w:p>
          <w:p w14:paraId="61224215" w14:textId="77777777" w:rsidR="007440FB" w:rsidRDefault="007440FB" w:rsidP="007440FB">
            <w:pPr>
              <w:snapToGrid w:val="0"/>
              <w:spacing w:after="120"/>
              <w:jc w:val="both"/>
              <w:rPr>
                <w:rFonts w:ascii="Times New Roman" w:eastAsia="Calibri" w:hAnsi="Times New Roman"/>
                <w:sz w:val="24"/>
                <w:szCs w:val="24"/>
              </w:rPr>
            </w:pPr>
          </w:p>
          <w:p w14:paraId="7A4E19FC" w14:textId="77777777" w:rsidR="007440FB" w:rsidRDefault="007440FB" w:rsidP="007440FB">
            <w:pPr>
              <w:snapToGrid w:val="0"/>
              <w:spacing w:after="120"/>
              <w:jc w:val="both"/>
              <w:rPr>
                <w:rFonts w:ascii="Times New Roman" w:eastAsia="Calibri" w:hAnsi="Times New Roman"/>
                <w:sz w:val="24"/>
                <w:szCs w:val="24"/>
              </w:rPr>
            </w:pPr>
          </w:p>
          <w:p w14:paraId="2147CA24" w14:textId="77777777" w:rsidR="007440FB" w:rsidRDefault="007440FB" w:rsidP="007440FB">
            <w:pPr>
              <w:snapToGrid w:val="0"/>
              <w:spacing w:after="120"/>
              <w:jc w:val="both"/>
              <w:rPr>
                <w:rFonts w:ascii="Times New Roman" w:eastAsia="Calibri" w:hAnsi="Times New Roman"/>
                <w:sz w:val="24"/>
                <w:szCs w:val="24"/>
              </w:rPr>
            </w:pPr>
          </w:p>
          <w:p w14:paraId="5A2288A4" w14:textId="77777777" w:rsidR="007440FB" w:rsidRDefault="007440FB" w:rsidP="007440FB">
            <w:pPr>
              <w:snapToGrid w:val="0"/>
              <w:spacing w:after="120"/>
              <w:jc w:val="both"/>
              <w:rPr>
                <w:rFonts w:ascii="Times New Roman" w:eastAsia="Calibri" w:hAnsi="Times New Roman"/>
                <w:sz w:val="24"/>
                <w:szCs w:val="24"/>
              </w:rPr>
            </w:pPr>
          </w:p>
          <w:p w14:paraId="79E0D2F1" w14:textId="77777777" w:rsidR="007440FB" w:rsidRDefault="007440FB" w:rsidP="007440FB">
            <w:pPr>
              <w:snapToGrid w:val="0"/>
              <w:spacing w:after="120"/>
              <w:jc w:val="both"/>
              <w:rPr>
                <w:rFonts w:ascii="Times New Roman" w:eastAsia="Calibri" w:hAnsi="Times New Roman"/>
                <w:sz w:val="24"/>
                <w:szCs w:val="24"/>
              </w:rPr>
            </w:pPr>
          </w:p>
          <w:p w14:paraId="41095FD0" w14:textId="77777777" w:rsidR="007440FB" w:rsidRDefault="007440FB" w:rsidP="007440FB">
            <w:pPr>
              <w:snapToGrid w:val="0"/>
              <w:spacing w:after="120"/>
              <w:jc w:val="both"/>
              <w:rPr>
                <w:rFonts w:ascii="Times New Roman" w:eastAsia="Calibri" w:hAnsi="Times New Roman"/>
                <w:sz w:val="24"/>
                <w:szCs w:val="24"/>
              </w:rPr>
            </w:pPr>
          </w:p>
          <w:p w14:paraId="1FAD7692" w14:textId="77777777" w:rsidR="007440FB" w:rsidRPr="00E622B6" w:rsidRDefault="007440FB" w:rsidP="007440FB">
            <w:pPr>
              <w:snapToGrid w:val="0"/>
              <w:spacing w:after="120"/>
              <w:jc w:val="both"/>
              <w:rPr>
                <w:rFonts w:ascii="Times New Roman" w:eastAsia="Calibri" w:hAnsi="Times New Roman"/>
                <w:sz w:val="24"/>
                <w:szCs w:val="24"/>
                <w:highlight w:val="yellow"/>
              </w:rPr>
            </w:pPr>
            <w:r w:rsidRPr="00E622B6">
              <w:rPr>
                <w:rFonts w:ascii="Times New Roman" w:eastAsia="Calibri" w:hAnsi="Times New Roman"/>
                <w:sz w:val="24"/>
                <w:szCs w:val="24"/>
              </w:rPr>
              <w:t>The final letter grade will be determined according to the following scale:</w:t>
            </w:r>
          </w:p>
          <w:p w14:paraId="5CAA87DE" w14:textId="77777777" w:rsidR="007440FB" w:rsidRPr="00E622B6" w:rsidRDefault="007440FB" w:rsidP="007440FB">
            <w:pPr>
              <w:tabs>
                <w:tab w:val="left" w:pos="1440"/>
                <w:tab w:val="right" w:leader="dot" w:pos="3600"/>
              </w:tabs>
              <w:snapToGrid w:val="0"/>
              <w:rPr>
                <w:rFonts w:ascii="Times New Roman" w:eastAsia="Calibri" w:hAnsi="Times New Roman"/>
                <w:sz w:val="24"/>
                <w:szCs w:val="24"/>
              </w:rPr>
            </w:pPr>
            <w:r w:rsidRPr="00E622B6">
              <w:rPr>
                <w:rFonts w:ascii="Times New Roman" w:eastAsia="Calibri" w:hAnsi="Times New Roman"/>
                <w:sz w:val="24"/>
                <w:szCs w:val="24"/>
              </w:rPr>
              <w:t xml:space="preserve">Scale: </w:t>
            </w:r>
            <w:r w:rsidRPr="00E622B6">
              <w:rPr>
                <w:rFonts w:ascii="Times New Roman" w:eastAsia="Calibri" w:hAnsi="Times New Roman"/>
                <w:sz w:val="24"/>
                <w:szCs w:val="24"/>
              </w:rPr>
              <w:tab/>
              <w:t xml:space="preserve">A </w:t>
            </w:r>
            <w:r w:rsidRPr="00E622B6">
              <w:rPr>
                <w:rFonts w:ascii="Times New Roman" w:eastAsia="Calibri" w:hAnsi="Times New Roman"/>
                <w:sz w:val="24"/>
                <w:szCs w:val="24"/>
              </w:rPr>
              <w:tab/>
              <w:t>90-100%</w:t>
            </w:r>
          </w:p>
          <w:p w14:paraId="152B3EC5" w14:textId="77777777" w:rsidR="007440FB" w:rsidRPr="00E622B6" w:rsidRDefault="007440FB" w:rsidP="007440FB">
            <w:pPr>
              <w:tabs>
                <w:tab w:val="left" w:pos="1440"/>
                <w:tab w:val="right" w:leader="dot" w:pos="3600"/>
              </w:tabs>
              <w:snapToGrid w:val="0"/>
              <w:ind w:firstLine="720"/>
              <w:rPr>
                <w:rFonts w:ascii="Times New Roman" w:eastAsia="Calibri" w:hAnsi="Times New Roman"/>
                <w:sz w:val="24"/>
                <w:szCs w:val="24"/>
              </w:rPr>
            </w:pPr>
            <w:r w:rsidRPr="00E622B6">
              <w:rPr>
                <w:rFonts w:ascii="Times New Roman" w:eastAsia="Calibri" w:hAnsi="Times New Roman"/>
                <w:sz w:val="24"/>
                <w:szCs w:val="24"/>
              </w:rPr>
              <w:tab/>
              <w:t>B</w:t>
            </w:r>
            <w:r w:rsidRPr="00E622B6">
              <w:rPr>
                <w:rFonts w:ascii="Times New Roman" w:eastAsia="Calibri" w:hAnsi="Times New Roman"/>
                <w:sz w:val="24"/>
                <w:szCs w:val="24"/>
              </w:rPr>
              <w:tab/>
              <w:t>80-89%</w:t>
            </w:r>
          </w:p>
          <w:p w14:paraId="3713CD5B" w14:textId="77777777" w:rsidR="007440FB" w:rsidRPr="00E622B6" w:rsidRDefault="007440FB" w:rsidP="007440FB">
            <w:pPr>
              <w:tabs>
                <w:tab w:val="left" w:pos="1440"/>
                <w:tab w:val="right" w:leader="dot" w:pos="3600"/>
              </w:tabs>
              <w:snapToGrid w:val="0"/>
              <w:ind w:firstLine="720"/>
              <w:rPr>
                <w:rFonts w:ascii="Times New Roman" w:eastAsia="Calibri" w:hAnsi="Times New Roman"/>
                <w:sz w:val="24"/>
                <w:szCs w:val="24"/>
              </w:rPr>
            </w:pPr>
            <w:r w:rsidRPr="00E622B6">
              <w:rPr>
                <w:rFonts w:ascii="Times New Roman" w:eastAsia="Calibri" w:hAnsi="Times New Roman"/>
                <w:sz w:val="24"/>
                <w:szCs w:val="24"/>
              </w:rPr>
              <w:tab/>
              <w:t>C</w:t>
            </w:r>
            <w:r w:rsidRPr="00E622B6">
              <w:rPr>
                <w:rFonts w:ascii="Times New Roman" w:eastAsia="Calibri" w:hAnsi="Times New Roman"/>
                <w:sz w:val="24"/>
                <w:szCs w:val="24"/>
              </w:rPr>
              <w:tab/>
              <w:t>70-79%</w:t>
            </w:r>
          </w:p>
          <w:p w14:paraId="0DB9E1F8" w14:textId="77777777" w:rsidR="007440FB" w:rsidRPr="00E622B6" w:rsidRDefault="007440FB" w:rsidP="007440FB">
            <w:pPr>
              <w:tabs>
                <w:tab w:val="left" w:pos="1440"/>
                <w:tab w:val="right" w:leader="dot" w:pos="3600"/>
              </w:tabs>
              <w:snapToGrid w:val="0"/>
              <w:rPr>
                <w:rFonts w:ascii="Times New Roman" w:eastAsia="Calibri" w:hAnsi="Times New Roman"/>
                <w:sz w:val="24"/>
                <w:szCs w:val="24"/>
              </w:rPr>
            </w:pPr>
            <w:r w:rsidRPr="00E622B6">
              <w:rPr>
                <w:rFonts w:ascii="Times New Roman" w:eastAsia="Calibri" w:hAnsi="Times New Roman"/>
                <w:sz w:val="24"/>
                <w:szCs w:val="24"/>
              </w:rPr>
              <w:tab/>
              <w:t>D</w:t>
            </w:r>
            <w:r w:rsidRPr="00E622B6">
              <w:rPr>
                <w:rFonts w:ascii="Times New Roman" w:eastAsia="Calibri" w:hAnsi="Times New Roman"/>
                <w:sz w:val="24"/>
                <w:szCs w:val="24"/>
              </w:rPr>
              <w:tab/>
              <w:t>60-69%</w:t>
            </w:r>
          </w:p>
          <w:p w14:paraId="2F1EACA1" w14:textId="77777777" w:rsidR="007440FB" w:rsidRDefault="007440FB" w:rsidP="007440FB">
            <w:pPr>
              <w:keepNext/>
              <w:keepLines/>
              <w:tabs>
                <w:tab w:val="left" w:pos="0"/>
              </w:tabs>
              <w:suppressAutoHyphens/>
              <w:jc w:val="both"/>
              <w:rPr>
                <w:rFonts w:ascii="Times New Roman" w:eastAsia="Calibri" w:hAnsi="Times New Roman"/>
                <w:sz w:val="24"/>
                <w:szCs w:val="24"/>
              </w:rPr>
            </w:pPr>
            <w:r w:rsidRPr="00E622B6">
              <w:rPr>
                <w:rFonts w:ascii="Times New Roman" w:eastAsia="Calibri" w:hAnsi="Times New Roman"/>
                <w:sz w:val="24"/>
                <w:szCs w:val="24"/>
              </w:rPr>
              <w:tab/>
            </w:r>
            <w:r>
              <w:rPr>
                <w:rFonts w:ascii="Times New Roman" w:eastAsia="Calibri" w:hAnsi="Times New Roman"/>
                <w:sz w:val="24"/>
                <w:szCs w:val="24"/>
              </w:rPr>
              <w:tab/>
            </w:r>
            <w:r>
              <w:rPr>
                <w:rFonts w:ascii="Times New Roman" w:eastAsia="Calibri" w:hAnsi="Times New Roman"/>
                <w:sz w:val="24"/>
                <w:szCs w:val="24"/>
              </w:rPr>
              <w:tab/>
              <w:t xml:space="preserve">         </w:t>
            </w:r>
            <w:r w:rsidRPr="00E622B6">
              <w:rPr>
                <w:rFonts w:ascii="Times New Roman" w:eastAsia="Calibri" w:hAnsi="Times New Roman"/>
                <w:sz w:val="24"/>
                <w:szCs w:val="24"/>
              </w:rPr>
              <w:t>F ……59% and below</w:t>
            </w:r>
          </w:p>
          <w:p w14:paraId="46D1658B" w14:textId="77777777" w:rsidR="007C4AFF" w:rsidRDefault="007C4AFF" w:rsidP="007C4AFF">
            <w:pPr>
              <w:rPr>
                <w:rFonts w:asciiTheme="majorHAnsi" w:hAnsiTheme="majorHAnsi"/>
                <w:sz w:val="24"/>
                <w:szCs w:val="24"/>
              </w:rPr>
            </w:pPr>
          </w:p>
          <w:p w14:paraId="6A316327" w14:textId="77777777" w:rsidR="000007C1" w:rsidRDefault="000007C1" w:rsidP="007C4AFF">
            <w:pPr>
              <w:rPr>
                <w:rFonts w:asciiTheme="majorHAnsi" w:hAnsiTheme="majorHAnsi"/>
                <w:sz w:val="24"/>
                <w:szCs w:val="24"/>
              </w:rPr>
            </w:pPr>
          </w:p>
          <w:p w14:paraId="03B5D153" w14:textId="77777777" w:rsidR="000007C1" w:rsidRPr="00CC04B9" w:rsidRDefault="000007C1" w:rsidP="007C4AFF">
            <w:pPr>
              <w:rPr>
                <w:rFonts w:asciiTheme="majorHAnsi" w:hAnsiTheme="majorHAnsi"/>
                <w:sz w:val="24"/>
                <w:szCs w:val="24"/>
              </w:rPr>
            </w:pPr>
          </w:p>
        </w:tc>
      </w:tr>
      <w:tr w:rsidR="00A95D7C" w:rsidRPr="00CC04B9" w14:paraId="7DEA93B8" w14:textId="77777777" w:rsidTr="00A70984">
        <w:tc>
          <w:tcPr>
            <w:tcW w:w="2088" w:type="dxa"/>
            <w:shd w:val="clear" w:color="auto" w:fill="F2F2F2" w:themeFill="background1" w:themeFillShade="F2"/>
          </w:tcPr>
          <w:p w14:paraId="3FB5429F" w14:textId="77777777" w:rsidR="00A95D7C" w:rsidRPr="00CC04B9" w:rsidRDefault="00A95D7C" w:rsidP="00024C26">
            <w:pPr>
              <w:jc w:val="right"/>
              <w:rPr>
                <w:rFonts w:asciiTheme="majorHAnsi" w:hAnsiTheme="majorHAnsi"/>
                <w:b/>
                <w:sz w:val="24"/>
                <w:szCs w:val="24"/>
              </w:rPr>
            </w:pPr>
            <w:r w:rsidRPr="00CC04B9">
              <w:rPr>
                <w:rFonts w:asciiTheme="majorHAnsi" w:hAnsiTheme="majorHAnsi"/>
                <w:b/>
                <w:sz w:val="24"/>
                <w:szCs w:val="24"/>
              </w:rPr>
              <w:lastRenderedPageBreak/>
              <w:t>Links/Uploads</w:t>
            </w:r>
          </w:p>
        </w:tc>
        <w:tc>
          <w:tcPr>
            <w:tcW w:w="8370" w:type="dxa"/>
          </w:tcPr>
          <w:p w14:paraId="27C9A5CE" w14:textId="77777777" w:rsidR="00AC4BAE" w:rsidRPr="00CC04B9" w:rsidRDefault="00AC4BAE" w:rsidP="00A95D7C">
            <w:pPr>
              <w:rPr>
                <w:rFonts w:asciiTheme="majorHAnsi" w:hAnsiTheme="majorHAnsi"/>
                <w:sz w:val="24"/>
                <w:szCs w:val="24"/>
              </w:rPr>
            </w:pPr>
          </w:p>
        </w:tc>
      </w:tr>
      <w:tr w:rsidR="007C4AFF" w:rsidRPr="00CC04B9" w14:paraId="56B82C2E" w14:textId="77777777" w:rsidTr="00A70984">
        <w:tc>
          <w:tcPr>
            <w:tcW w:w="2088" w:type="dxa"/>
            <w:shd w:val="clear" w:color="auto" w:fill="F2F2F2" w:themeFill="background1" w:themeFillShade="F2"/>
          </w:tcPr>
          <w:p w14:paraId="2B31E96A" w14:textId="77777777" w:rsidR="007C4AFF" w:rsidRPr="00CC04B9" w:rsidRDefault="007C4AFF" w:rsidP="00024C26">
            <w:pPr>
              <w:jc w:val="right"/>
              <w:rPr>
                <w:rFonts w:asciiTheme="majorHAnsi" w:hAnsiTheme="majorHAnsi"/>
                <w:b/>
                <w:sz w:val="24"/>
                <w:szCs w:val="24"/>
              </w:rPr>
            </w:pPr>
            <w:r w:rsidRPr="00CC04B9">
              <w:rPr>
                <w:rFonts w:asciiTheme="majorHAnsi" w:hAnsiTheme="majorHAnsi"/>
                <w:b/>
                <w:sz w:val="24"/>
                <w:szCs w:val="24"/>
              </w:rPr>
              <w:t>Instructor Contact Information</w:t>
            </w:r>
          </w:p>
        </w:tc>
        <w:tc>
          <w:tcPr>
            <w:tcW w:w="8370" w:type="dxa"/>
          </w:tcPr>
          <w:p w14:paraId="34D44CD1" w14:textId="77777777" w:rsidR="007C4AFF" w:rsidRPr="00CC04B9" w:rsidRDefault="007C4AFF" w:rsidP="007C4AFF">
            <w:pPr>
              <w:rPr>
                <w:rFonts w:asciiTheme="majorHAnsi" w:hAnsiTheme="majorHAnsi"/>
                <w:sz w:val="24"/>
                <w:szCs w:val="24"/>
              </w:rPr>
            </w:pPr>
            <w:r w:rsidRPr="00CC04B9">
              <w:rPr>
                <w:rFonts w:asciiTheme="majorHAnsi" w:hAnsiTheme="majorHAnsi"/>
                <w:sz w:val="24"/>
                <w:szCs w:val="24"/>
              </w:rPr>
              <w:t xml:space="preserve">Instructor:  </w:t>
            </w:r>
          </w:p>
          <w:p w14:paraId="4F93C870" w14:textId="77777777" w:rsidR="007C4AFF" w:rsidRPr="00CC04B9" w:rsidRDefault="007C4AFF" w:rsidP="007C4AFF">
            <w:pPr>
              <w:rPr>
                <w:rFonts w:asciiTheme="majorHAnsi" w:hAnsiTheme="majorHAnsi"/>
                <w:sz w:val="24"/>
                <w:szCs w:val="24"/>
              </w:rPr>
            </w:pPr>
            <w:r w:rsidRPr="00CC04B9">
              <w:rPr>
                <w:rFonts w:asciiTheme="majorHAnsi" w:hAnsiTheme="majorHAnsi"/>
                <w:sz w:val="24"/>
                <w:szCs w:val="24"/>
              </w:rPr>
              <w:t xml:space="preserve">Email: </w:t>
            </w:r>
          </w:p>
          <w:p w14:paraId="737D5AB5" w14:textId="77777777" w:rsidR="007C4AFF" w:rsidRPr="00CC04B9" w:rsidRDefault="007C4AFF" w:rsidP="007C4AFF">
            <w:pPr>
              <w:rPr>
                <w:rFonts w:asciiTheme="majorHAnsi" w:hAnsiTheme="majorHAnsi"/>
                <w:sz w:val="24"/>
                <w:szCs w:val="24"/>
              </w:rPr>
            </w:pPr>
            <w:r w:rsidRPr="00CC04B9">
              <w:rPr>
                <w:rFonts w:asciiTheme="majorHAnsi" w:hAnsiTheme="majorHAnsi"/>
                <w:sz w:val="24"/>
                <w:szCs w:val="24"/>
              </w:rPr>
              <w:t xml:space="preserve">Telephone: </w:t>
            </w:r>
          </w:p>
          <w:p w14:paraId="2B0DD2C8" w14:textId="77777777" w:rsidR="007C4AFF" w:rsidRPr="00CC04B9" w:rsidRDefault="007C4AFF" w:rsidP="007C4AFF">
            <w:pPr>
              <w:rPr>
                <w:rFonts w:asciiTheme="majorHAnsi" w:hAnsiTheme="majorHAnsi"/>
                <w:sz w:val="24"/>
                <w:szCs w:val="24"/>
              </w:rPr>
            </w:pPr>
            <w:r w:rsidRPr="00CC04B9">
              <w:rPr>
                <w:rFonts w:asciiTheme="majorHAnsi" w:hAnsiTheme="majorHAnsi"/>
                <w:sz w:val="24"/>
                <w:szCs w:val="24"/>
              </w:rPr>
              <w:t>Skype #:</w:t>
            </w:r>
          </w:p>
          <w:p w14:paraId="4C5C1467" w14:textId="77777777" w:rsidR="007C4AFF" w:rsidRPr="00CC04B9" w:rsidRDefault="007C4AFF" w:rsidP="007C4AFF">
            <w:pPr>
              <w:rPr>
                <w:rFonts w:asciiTheme="majorHAnsi" w:hAnsiTheme="majorHAnsi"/>
                <w:sz w:val="24"/>
                <w:szCs w:val="24"/>
              </w:rPr>
            </w:pPr>
            <w:r w:rsidRPr="00CC04B9">
              <w:rPr>
                <w:rFonts w:asciiTheme="majorHAnsi" w:hAnsiTheme="majorHAnsi"/>
                <w:sz w:val="24"/>
                <w:szCs w:val="24"/>
              </w:rPr>
              <w:t>Availability:</w:t>
            </w:r>
          </w:p>
          <w:p w14:paraId="038793C8" w14:textId="77777777" w:rsidR="007C4AFF" w:rsidRPr="00CC04B9" w:rsidRDefault="007C4AFF" w:rsidP="007C4AFF">
            <w:pPr>
              <w:rPr>
                <w:rFonts w:asciiTheme="majorHAnsi" w:hAnsiTheme="majorHAnsi"/>
                <w:sz w:val="24"/>
                <w:szCs w:val="24"/>
              </w:rPr>
            </w:pPr>
          </w:p>
          <w:p w14:paraId="033D0367" w14:textId="77777777" w:rsidR="007C4AFF" w:rsidRPr="00CC04B9" w:rsidRDefault="007C4AFF" w:rsidP="007C4AFF">
            <w:pPr>
              <w:rPr>
                <w:rFonts w:asciiTheme="majorHAnsi" w:hAnsiTheme="majorHAnsi"/>
                <w:sz w:val="24"/>
                <w:szCs w:val="24"/>
              </w:rPr>
            </w:pPr>
            <w:r w:rsidRPr="00CC04B9">
              <w:rPr>
                <w:rFonts w:asciiTheme="majorHAnsi" w:hAnsiTheme="majorHAnsi" w:cs="Arial"/>
                <w:i/>
                <w:iCs/>
                <w:sz w:val="24"/>
                <w:szCs w:val="24"/>
                <w:shd w:val="clear" w:color="auto" w:fill="FFFFFF"/>
              </w:rPr>
              <w:t>To access the Virtual Office, click on the link in the left hand content window at the time of your appointment</w:t>
            </w:r>
          </w:p>
        </w:tc>
      </w:tr>
      <w:tr w:rsidR="007C4AFF" w:rsidRPr="00CC04B9" w14:paraId="34A09D6F" w14:textId="77777777" w:rsidTr="00A70984">
        <w:tc>
          <w:tcPr>
            <w:tcW w:w="2088" w:type="dxa"/>
            <w:shd w:val="clear" w:color="auto" w:fill="F2F2F2" w:themeFill="background1" w:themeFillShade="F2"/>
          </w:tcPr>
          <w:p w14:paraId="7283CF88" w14:textId="77777777" w:rsidR="007C4AFF" w:rsidRPr="00CC04B9" w:rsidRDefault="007C4AFF" w:rsidP="00024C26">
            <w:pPr>
              <w:jc w:val="right"/>
              <w:rPr>
                <w:rFonts w:asciiTheme="majorHAnsi" w:hAnsiTheme="majorHAnsi"/>
                <w:b/>
                <w:sz w:val="24"/>
                <w:szCs w:val="24"/>
              </w:rPr>
            </w:pPr>
            <w:r w:rsidRPr="00CC04B9">
              <w:rPr>
                <w:rFonts w:asciiTheme="majorHAnsi" w:hAnsiTheme="majorHAnsi"/>
                <w:b/>
                <w:sz w:val="24"/>
                <w:szCs w:val="24"/>
              </w:rPr>
              <w:t>Course Materials</w:t>
            </w:r>
          </w:p>
        </w:tc>
        <w:tc>
          <w:tcPr>
            <w:tcW w:w="8370" w:type="dxa"/>
          </w:tcPr>
          <w:p w14:paraId="45BD77B0" w14:textId="77777777" w:rsidR="005845E0" w:rsidRPr="003231A5" w:rsidRDefault="00BA683A" w:rsidP="0083360B">
            <w:pPr>
              <w:rPr>
                <w:rFonts w:asciiTheme="majorHAnsi" w:hAnsiTheme="majorHAnsi"/>
                <w:sz w:val="24"/>
                <w:szCs w:val="24"/>
              </w:rPr>
            </w:pPr>
            <w:r w:rsidRPr="003231A5">
              <w:rPr>
                <w:rFonts w:asciiTheme="majorHAnsi" w:hAnsiTheme="majorHAnsi"/>
              </w:rPr>
              <w:t>Open access websites will be used as well as online materials posted by the instructor.</w:t>
            </w:r>
          </w:p>
          <w:p w14:paraId="10A56857" w14:textId="77777777" w:rsidR="005845E0" w:rsidRPr="00CC04B9" w:rsidRDefault="005845E0" w:rsidP="0083360B">
            <w:pPr>
              <w:rPr>
                <w:rFonts w:asciiTheme="majorHAnsi" w:hAnsiTheme="majorHAnsi"/>
                <w:sz w:val="24"/>
                <w:szCs w:val="24"/>
              </w:rPr>
            </w:pPr>
          </w:p>
        </w:tc>
      </w:tr>
      <w:tr w:rsidR="007C4AFF" w:rsidRPr="00CC04B9" w14:paraId="40F05E41" w14:textId="77777777" w:rsidTr="00A70984">
        <w:tc>
          <w:tcPr>
            <w:tcW w:w="2088" w:type="dxa"/>
            <w:shd w:val="clear" w:color="auto" w:fill="F2F2F2" w:themeFill="background1" w:themeFillShade="F2"/>
          </w:tcPr>
          <w:p w14:paraId="10C47E46" w14:textId="77777777" w:rsidR="007C4AFF" w:rsidRPr="00CC04B9" w:rsidRDefault="007C4AFF" w:rsidP="00024C26">
            <w:pPr>
              <w:jc w:val="right"/>
              <w:rPr>
                <w:rFonts w:asciiTheme="majorHAnsi" w:hAnsiTheme="majorHAnsi"/>
                <w:b/>
                <w:sz w:val="24"/>
                <w:szCs w:val="24"/>
              </w:rPr>
            </w:pPr>
            <w:r w:rsidRPr="00CC04B9">
              <w:rPr>
                <w:rFonts w:asciiTheme="majorHAnsi" w:hAnsiTheme="majorHAnsi"/>
                <w:b/>
                <w:sz w:val="24"/>
                <w:szCs w:val="24"/>
              </w:rPr>
              <w:t>Home Page</w:t>
            </w:r>
          </w:p>
          <w:p w14:paraId="5D2CF9D4" w14:textId="77777777" w:rsidR="007C4AFF" w:rsidRPr="00CC04B9" w:rsidRDefault="007C4AFF" w:rsidP="00024C26">
            <w:pPr>
              <w:jc w:val="right"/>
              <w:rPr>
                <w:rFonts w:asciiTheme="majorHAnsi" w:hAnsiTheme="majorHAnsi"/>
                <w:b/>
                <w:sz w:val="24"/>
                <w:szCs w:val="24"/>
              </w:rPr>
            </w:pPr>
            <w:r w:rsidRPr="00CC04B9">
              <w:rPr>
                <w:rFonts w:asciiTheme="majorHAnsi" w:hAnsiTheme="majorHAnsi"/>
                <w:b/>
                <w:sz w:val="24"/>
                <w:szCs w:val="24"/>
              </w:rPr>
              <w:t>Announcements</w:t>
            </w:r>
          </w:p>
        </w:tc>
        <w:tc>
          <w:tcPr>
            <w:tcW w:w="8370" w:type="dxa"/>
          </w:tcPr>
          <w:p w14:paraId="21790EE9" w14:textId="77777777" w:rsidR="008140C7" w:rsidRPr="00A322CD" w:rsidRDefault="008140C7" w:rsidP="008140C7">
            <w:pPr>
              <w:spacing w:after="60"/>
              <w:rPr>
                <w:rFonts w:ascii="Times New Roman" w:hAnsi="Times New Roman"/>
                <w:b/>
                <w:spacing w:val="-3"/>
                <w:sz w:val="24"/>
              </w:rPr>
            </w:pPr>
            <w:r w:rsidRPr="00A322CD">
              <w:rPr>
                <w:rFonts w:ascii="Times New Roman" w:hAnsi="Times New Roman"/>
                <w:b/>
                <w:spacing w:val="-3"/>
                <w:sz w:val="24"/>
              </w:rPr>
              <w:t>Welcome Message:</w:t>
            </w:r>
          </w:p>
          <w:p w14:paraId="3C3DD2C4" w14:textId="77777777" w:rsidR="008140C7" w:rsidRDefault="008140C7" w:rsidP="008140C7">
            <w:pPr>
              <w:spacing w:after="60"/>
              <w:rPr>
                <w:rFonts w:ascii="Times New Roman" w:hAnsi="Times New Roman"/>
                <w:spacing w:val="-3"/>
                <w:sz w:val="24"/>
              </w:rPr>
            </w:pPr>
          </w:p>
          <w:p w14:paraId="2ACB860A" w14:textId="77777777" w:rsidR="008140C7" w:rsidRDefault="008140C7" w:rsidP="008140C7">
            <w:pPr>
              <w:spacing w:after="60"/>
              <w:rPr>
                <w:rFonts w:ascii="Times New Roman" w:hAnsi="Times New Roman"/>
                <w:spacing w:val="-3"/>
                <w:sz w:val="24"/>
              </w:rPr>
            </w:pPr>
            <w:r>
              <w:rPr>
                <w:rFonts w:ascii="Times New Roman" w:hAnsi="Times New Roman"/>
                <w:spacing w:val="-3"/>
                <w:sz w:val="24"/>
              </w:rPr>
              <w:t xml:space="preserve">Welcome to SLF 150 Pasture Management! In this class we will be learning about different principles and practices of pasture management including topics like soil management, forage growth and quality, pasture stocking rates, calculating yield and pasture equipment and maintenance. This class was designed to help introduce you to best practices in pasture management so that you can decide which ones might work best for you. </w:t>
            </w:r>
          </w:p>
          <w:p w14:paraId="5CE2097E" w14:textId="77777777" w:rsidR="008140C7" w:rsidRDefault="008140C7" w:rsidP="008140C7">
            <w:pPr>
              <w:spacing w:after="60"/>
              <w:rPr>
                <w:rFonts w:ascii="Times New Roman" w:hAnsi="Times New Roman"/>
                <w:spacing w:val="-3"/>
                <w:sz w:val="24"/>
              </w:rPr>
            </w:pPr>
          </w:p>
          <w:p w14:paraId="66931B23" w14:textId="77777777" w:rsidR="008140C7" w:rsidRDefault="008140C7" w:rsidP="008140C7">
            <w:pPr>
              <w:spacing w:after="60"/>
              <w:rPr>
                <w:rFonts w:ascii="Times New Roman" w:hAnsi="Times New Roman"/>
                <w:spacing w:val="-3"/>
                <w:sz w:val="24"/>
              </w:rPr>
            </w:pPr>
            <w:r>
              <w:rPr>
                <w:rFonts w:ascii="Times New Roman" w:hAnsi="Times New Roman"/>
                <w:spacing w:val="-3"/>
                <w:sz w:val="24"/>
              </w:rPr>
              <w:t>As class begins, you should become familiar with the course syllabus as it describes the class in full detail and informs you of other course requirements and materials you need to complete the course. Also remember to login to the class consistently to stay up-to-date on any news and information that may be posted by the instructor.</w:t>
            </w:r>
          </w:p>
          <w:p w14:paraId="3484EAED" w14:textId="77777777" w:rsidR="0070151C" w:rsidRDefault="0070151C" w:rsidP="008140C7">
            <w:pPr>
              <w:spacing w:after="60"/>
              <w:rPr>
                <w:rFonts w:ascii="Times New Roman" w:hAnsi="Times New Roman"/>
                <w:spacing w:val="-3"/>
                <w:sz w:val="24"/>
              </w:rPr>
            </w:pPr>
          </w:p>
          <w:p w14:paraId="6A355E70" w14:textId="77777777" w:rsidR="0070151C" w:rsidRDefault="0070151C" w:rsidP="008140C7">
            <w:pPr>
              <w:spacing w:after="60"/>
              <w:rPr>
                <w:rFonts w:ascii="Times New Roman" w:hAnsi="Times New Roman"/>
                <w:spacing w:val="-3"/>
                <w:sz w:val="24"/>
              </w:rPr>
            </w:pPr>
            <w:r w:rsidRPr="0070151C">
              <w:rPr>
                <w:rFonts w:ascii="Times New Roman" w:hAnsi="Times New Roman"/>
                <w:b/>
                <w:spacing w:val="-3"/>
                <w:sz w:val="24"/>
              </w:rPr>
              <w:t>Please Note:</w:t>
            </w:r>
            <w:r>
              <w:rPr>
                <w:rFonts w:ascii="Times New Roman" w:hAnsi="Times New Roman"/>
                <w:spacing w:val="-3"/>
                <w:sz w:val="24"/>
              </w:rPr>
              <w:t xml:space="preserve"> Instead of a final class exam you will be required to complete a final project for this class. More information on the project and what you will need</w:t>
            </w:r>
            <w:r w:rsidR="009A7B3A">
              <w:rPr>
                <w:rFonts w:ascii="Times New Roman" w:hAnsi="Times New Roman"/>
                <w:spacing w:val="-3"/>
                <w:sz w:val="24"/>
              </w:rPr>
              <w:t xml:space="preserve"> to prepare will be given during</w:t>
            </w:r>
            <w:r>
              <w:rPr>
                <w:rFonts w:ascii="Times New Roman" w:hAnsi="Times New Roman"/>
                <w:spacing w:val="-3"/>
                <w:sz w:val="24"/>
              </w:rPr>
              <w:t xml:space="preserve"> our live lecture</w:t>
            </w:r>
            <w:r w:rsidR="009A7B3A">
              <w:rPr>
                <w:rFonts w:ascii="Times New Roman" w:hAnsi="Times New Roman"/>
                <w:spacing w:val="-3"/>
                <w:sz w:val="24"/>
              </w:rPr>
              <w:t xml:space="preserve"> during</w:t>
            </w:r>
            <w:r>
              <w:rPr>
                <w:rFonts w:ascii="Times New Roman" w:hAnsi="Times New Roman"/>
                <w:spacing w:val="-3"/>
                <w:sz w:val="24"/>
              </w:rPr>
              <w:t xml:space="preserve"> week two of this class. Attendance to that lecture is very important!</w:t>
            </w:r>
            <w:r w:rsidR="009A7B3A">
              <w:rPr>
                <w:rFonts w:ascii="Times New Roman" w:hAnsi="Times New Roman"/>
                <w:spacing w:val="-3"/>
                <w:sz w:val="24"/>
              </w:rPr>
              <w:t xml:space="preserve"> Please plan accordingly.</w:t>
            </w:r>
          </w:p>
          <w:p w14:paraId="1C74CE73" w14:textId="77777777" w:rsidR="008140C7" w:rsidRDefault="008140C7" w:rsidP="008140C7">
            <w:pPr>
              <w:spacing w:after="60"/>
              <w:rPr>
                <w:rFonts w:ascii="Times New Roman" w:hAnsi="Times New Roman"/>
                <w:spacing w:val="-3"/>
                <w:sz w:val="24"/>
              </w:rPr>
            </w:pPr>
          </w:p>
          <w:p w14:paraId="4820CA7F" w14:textId="77777777" w:rsidR="008140C7" w:rsidRPr="00D14BCC" w:rsidRDefault="008140C7" w:rsidP="008140C7">
            <w:pPr>
              <w:spacing w:after="60"/>
              <w:rPr>
                <w:rFonts w:ascii="Times New Roman" w:hAnsi="Times New Roman"/>
                <w:spacing w:val="-3"/>
                <w:sz w:val="24"/>
              </w:rPr>
            </w:pPr>
            <w:r>
              <w:rPr>
                <w:rFonts w:ascii="Times New Roman" w:hAnsi="Times New Roman"/>
                <w:spacing w:val="-3"/>
                <w:sz w:val="24"/>
              </w:rPr>
              <w:t>Once again, welcome to the class</w:t>
            </w:r>
            <w:r w:rsidR="0070151C">
              <w:rPr>
                <w:rFonts w:ascii="Times New Roman" w:hAnsi="Times New Roman"/>
                <w:spacing w:val="-3"/>
                <w:sz w:val="24"/>
              </w:rPr>
              <w:t>!</w:t>
            </w:r>
            <w:r>
              <w:rPr>
                <w:rFonts w:ascii="Times New Roman" w:hAnsi="Times New Roman"/>
                <w:spacing w:val="-3"/>
                <w:sz w:val="24"/>
              </w:rPr>
              <w:t xml:space="preserve"> I look</w:t>
            </w:r>
            <w:r w:rsidR="003C31E2">
              <w:rPr>
                <w:rFonts w:ascii="Times New Roman" w:hAnsi="Times New Roman"/>
                <w:spacing w:val="-3"/>
                <w:sz w:val="24"/>
              </w:rPr>
              <w:t xml:space="preserve"> forward to working with all of you</w:t>
            </w:r>
            <w:r>
              <w:rPr>
                <w:rFonts w:ascii="Times New Roman" w:hAnsi="Times New Roman"/>
                <w:spacing w:val="-3"/>
                <w:sz w:val="24"/>
              </w:rPr>
              <w:t xml:space="preserve">. </w:t>
            </w:r>
          </w:p>
          <w:p w14:paraId="2D05573C" w14:textId="77777777" w:rsidR="007C4AFF" w:rsidRPr="00CC04B9" w:rsidRDefault="007C4AFF" w:rsidP="00ED636B">
            <w:pPr>
              <w:tabs>
                <w:tab w:val="left" w:pos="7020"/>
              </w:tabs>
              <w:rPr>
                <w:rFonts w:asciiTheme="majorHAnsi" w:hAnsiTheme="majorHAnsi"/>
                <w:b/>
                <w:sz w:val="24"/>
                <w:szCs w:val="24"/>
              </w:rPr>
            </w:pPr>
          </w:p>
        </w:tc>
      </w:tr>
      <w:tr w:rsidR="00183AE2" w:rsidRPr="00CC04B9" w14:paraId="0CE226C5" w14:textId="77777777" w:rsidTr="00A70984">
        <w:tc>
          <w:tcPr>
            <w:tcW w:w="2088" w:type="dxa"/>
            <w:shd w:val="clear" w:color="auto" w:fill="F2F2F2" w:themeFill="background1" w:themeFillShade="F2"/>
          </w:tcPr>
          <w:p w14:paraId="605CCC10" w14:textId="77777777" w:rsidR="00183AE2" w:rsidRPr="00CC04B9" w:rsidRDefault="00183AE2" w:rsidP="00024C26">
            <w:pPr>
              <w:jc w:val="right"/>
              <w:rPr>
                <w:rFonts w:asciiTheme="majorHAnsi" w:hAnsiTheme="majorHAnsi"/>
                <w:b/>
                <w:sz w:val="24"/>
                <w:szCs w:val="24"/>
              </w:rPr>
            </w:pPr>
            <w:r>
              <w:rPr>
                <w:rFonts w:asciiTheme="majorHAnsi" w:hAnsiTheme="majorHAnsi"/>
                <w:b/>
                <w:sz w:val="24"/>
                <w:szCs w:val="24"/>
              </w:rPr>
              <w:t>General Class Discussion Board</w:t>
            </w:r>
          </w:p>
        </w:tc>
        <w:tc>
          <w:tcPr>
            <w:tcW w:w="8370" w:type="dxa"/>
          </w:tcPr>
          <w:p w14:paraId="630D6398" w14:textId="77777777" w:rsidR="00700418" w:rsidRDefault="00183AE2" w:rsidP="008140C7">
            <w:pPr>
              <w:spacing w:after="60"/>
              <w:rPr>
                <w:rFonts w:ascii="Times New Roman" w:hAnsi="Times New Roman"/>
                <w:spacing w:val="-3"/>
                <w:sz w:val="24"/>
              </w:rPr>
            </w:pPr>
            <w:r>
              <w:rPr>
                <w:rFonts w:ascii="Times New Roman" w:hAnsi="Times New Roman"/>
                <w:spacing w:val="-3"/>
                <w:sz w:val="24"/>
              </w:rPr>
              <w:t xml:space="preserve">This discussion board is for you to post any questions you might have concerning </w:t>
            </w:r>
            <w:r w:rsidR="00B2351F">
              <w:rPr>
                <w:rFonts w:ascii="Times New Roman" w:hAnsi="Times New Roman"/>
                <w:spacing w:val="-3"/>
                <w:sz w:val="24"/>
              </w:rPr>
              <w:t xml:space="preserve">general </w:t>
            </w:r>
            <w:r>
              <w:rPr>
                <w:rFonts w:ascii="Times New Roman" w:hAnsi="Times New Roman"/>
                <w:spacing w:val="-3"/>
                <w:sz w:val="24"/>
              </w:rPr>
              <w:t>course content or to post resources</w:t>
            </w:r>
            <w:r w:rsidR="0090443F">
              <w:rPr>
                <w:rFonts w:ascii="Times New Roman" w:hAnsi="Times New Roman"/>
                <w:spacing w:val="-3"/>
                <w:sz w:val="24"/>
              </w:rPr>
              <w:t xml:space="preserve"> and information you find that </w:t>
            </w:r>
            <w:r>
              <w:rPr>
                <w:rFonts w:ascii="Times New Roman" w:hAnsi="Times New Roman"/>
                <w:spacing w:val="-3"/>
                <w:sz w:val="24"/>
              </w:rPr>
              <w:t xml:space="preserve">you want to share with the rest of the class. </w:t>
            </w:r>
          </w:p>
          <w:p w14:paraId="13B299A2" w14:textId="77777777" w:rsidR="00700418" w:rsidRDefault="00700418" w:rsidP="008140C7">
            <w:pPr>
              <w:spacing w:after="60"/>
              <w:rPr>
                <w:rFonts w:ascii="Times New Roman" w:hAnsi="Times New Roman"/>
                <w:spacing w:val="-3"/>
                <w:sz w:val="24"/>
              </w:rPr>
            </w:pPr>
          </w:p>
          <w:p w14:paraId="45BCA668" w14:textId="77777777" w:rsidR="00700418" w:rsidRDefault="00700418" w:rsidP="008140C7">
            <w:pPr>
              <w:spacing w:after="60"/>
              <w:rPr>
                <w:rFonts w:ascii="Times New Roman" w:hAnsi="Times New Roman"/>
                <w:spacing w:val="-3"/>
                <w:sz w:val="24"/>
              </w:rPr>
            </w:pPr>
            <w:r>
              <w:rPr>
                <w:rFonts w:ascii="Times New Roman" w:hAnsi="Times New Roman"/>
                <w:spacing w:val="-3"/>
                <w:sz w:val="24"/>
              </w:rPr>
              <w:lastRenderedPageBreak/>
              <w:t>Remember to keep the content you post wit</w:t>
            </w:r>
            <w:r w:rsidR="00626EB0">
              <w:rPr>
                <w:rFonts w:ascii="Times New Roman" w:hAnsi="Times New Roman"/>
                <w:spacing w:val="-3"/>
                <w:sz w:val="24"/>
              </w:rPr>
              <w:t>h the theme of the class! Do not</w:t>
            </w:r>
            <w:r>
              <w:rPr>
                <w:rFonts w:ascii="Times New Roman" w:hAnsi="Times New Roman"/>
                <w:spacing w:val="-3"/>
                <w:sz w:val="24"/>
              </w:rPr>
              <w:t xml:space="preserve"> post jokes or pictures that you might post on a Facebook page. This area is to post helpful resources you might see that you think will help your fellow classmates with their future agriculture goals. </w:t>
            </w:r>
          </w:p>
          <w:p w14:paraId="7148B35A" w14:textId="77777777" w:rsidR="00700418" w:rsidRDefault="00700418" w:rsidP="008140C7">
            <w:pPr>
              <w:spacing w:after="60"/>
              <w:rPr>
                <w:rFonts w:ascii="Times New Roman" w:hAnsi="Times New Roman"/>
                <w:spacing w:val="-3"/>
                <w:sz w:val="24"/>
              </w:rPr>
            </w:pPr>
          </w:p>
          <w:p w14:paraId="0D158028" w14:textId="77777777" w:rsidR="00183AE2" w:rsidRPr="00183AE2" w:rsidRDefault="00700418" w:rsidP="008140C7">
            <w:pPr>
              <w:spacing w:after="60"/>
              <w:rPr>
                <w:rFonts w:ascii="Times New Roman" w:hAnsi="Times New Roman"/>
                <w:spacing w:val="-3"/>
                <w:sz w:val="24"/>
              </w:rPr>
            </w:pPr>
            <w:r>
              <w:rPr>
                <w:rFonts w:ascii="Times New Roman" w:hAnsi="Times New Roman"/>
                <w:spacing w:val="-3"/>
                <w:sz w:val="24"/>
              </w:rPr>
              <w:t>Also r</w:t>
            </w:r>
            <w:r w:rsidR="00B2351F">
              <w:rPr>
                <w:rFonts w:ascii="Times New Roman" w:hAnsi="Times New Roman"/>
                <w:spacing w:val="-3"/>
                <w:sz w:val="24"/>
              </w:rPr>
              <w:t>emember this is a discussion board that everyone can see! If you have a question regarding grades or have specific questions regarding one of your personal assignments it is best not to post that question here but rather con</w:t>
            </w:r>
            <w:r w:rsidR="008224BD">
              <w:rPr>
                <w:rFonts w:ascii="Times New Roman" w:hAnsi="Times New Roman"/>
                <w:spacing w:val="-3"/>
                <w:sz w:val="24"/>
              </w:rPr>
              <w:t>tact the instructor personally</w:t>
            </w:r>
            <w:r w:rsidR="00B2351F">
              <w:rPr>
                <w:rFonts w:ascii="Times New Roman" w:hAnsi="Times New Roman"/>
                <w:spacing w:val="-3"/>
                <w:sz w:val="24"/>
              </w:rPr>
              <w:t xml:space="preserve"> with your questions. </w:t>
            </w:r>
          </w:p>
        </w:tc>
      </w:tr>
    </w:tbl>
    <w:p w14:paraId="5AF61BCC" w14:textId="77777777" w:rsidR="007C4AFF" w:rsidRPr="00CC04B9" w:rsidRDefault="007C4AFF">
      <w:pPr>
        <w:rPr>
          <w:rFonts w:asciiTheme="majorHAnsi" w:hAnsiTheme="majorHAnsi"/>
          <w:sz w:val="24"/>
          <w:szCs w:val="24"/>
        </w:rPr>
      </w:pPr>
    </w:p>
    <w:p w14:paraId="2E953ED9" w14:textId="77777777" w:rsidR="007C4AFF" w:rsidRPr="00CC04B9" w:rsidRDefault="007C4AFF">
      <w:pPr>
        <w:rPr>
          <w:rFonts w:asciiTheme="majorHAnsi" w:hAnsiTheme="majorHAnsi"/>
          <w:sz w:val="24"/>
          <w:szCs w:val="24"/>
        </w:rPr>
      </w:pPr>
    </w:p>
    <w:tbl>
      <w:tblPr>
        <w:tblStyle w:val="TableGrid"/>
        <w:tblpPr w:leftFromText="180" w:rightFromText="180" w:vertAnchor="text" w:horzAnchor="margin" w:tblpXSpec="center" w:tblpY="140"/>
        <w:tblW w:w="9558" w:type="dxa"/>
        <w:tblLayout w:type="fixed"/>
        <w:tblLook w:val="04A0" w:firstRow="1" w:lastRow="0" w:firstColumn="1" w:lastColumn="0" w:noHBand="0" w:noVBand="1"/>
      </w:tblPr>
      <w:tblGrid>
        <w:gridCol w:w="2772"/>
        <w:gridCol w:w="6786"/>
      </w:tblGrid>
      <w:tr w:rsidR="00D62A18" w:rsidRPr="00CC04B9" w14:paraId="361FBEFB" w14:textId="77777777" w:rsidTr="00D62A18">
        <w:tc>
          <w:tcPr>
            <w:tcW w:w="9558" w:type="dxa"/>
            <w:gridSpan w:val="2"/>
            <w:shd w:val="clear" w:color="auto" w:fill="D9D9D9" w:themeFill="background1" w:themeFillShade="D9"/>
          </w:tcPr>
          <w:p w14:paraId="2E98C73A" w14:textId="77777777" w:rsidR="00D62A18" w:rsidRPr="00CC04B9" w:rsidRDefault="00D62A18" w:rsidP="00D62A18">
            <w:pPr>
              <w:jc w:val="center"/>
              <w:rPr>
                <w:rFonts w:asciiTheme="majorHAnsi" w:hAnsiTheme="majorHAnsi"/>
                <w:b/>
                <w:sz w:val="24"/>
                <w:szCs w:val="24"/>
              </w:rPr>
            </w:pPr>
            <w:r w:rsidRPr="00CC04B9">
              <w:rPr>
                <w:rFonts w:asciiTheme="majorHAnsi" w:hAnsiTheme="majorHAnsi"/>
                <w:b/>
                <w:sz w:val="24"/>
                <w:szCs w:val="24"/>
              </w:rPr>
              <w:t>Unit  1</w:t>
            </w:r>
          </w:p>
        </w:tc>
      </w:tr>
      <w:tr w:rsidR="00D62A18" w:rsidRPr="00CC04B9" w14:paraId="0DBD932F" w14:textId="77777777" w:rsidTr="00D62A18">
        <w:tc>
          <w:tcPr>
            <w:tcW w:w="2772" w:type="dxa"/>
            <w:shd w:val="clear" w:color="auto" w:fill="D9D9D9" w:themeFill="background1" w:themeFillShade="D9"/>
          </w:tcPr>
          <w:p w14:paraId="7AEE84E3" w14:textId="77777777" w:rsidR="00D62A18" w:rsidRPr="00CC04B9" w:rsidRDefault="00D62A18" w:rsidP="00D62A18">
            <w:pPr>
              <w:rPr>
                <w:rFonts w:asciiTheme="majorHAnsi" w:hAnsiTheme="majorHAnsi"/>
                <w:b/>
                <w:sz w:val="24"/>
                <w:szCs w:val="24"/>
              </w:rPr>
            </w:pPr>
            <w:r w:rsidRPr="00CC04B9">
              <w:rPr>
                <w:rFonts w:asciiTheme="majorHAnsi" w:hAnsiTheme="majorHAnsi"/>
                <w:b/>
                <w:sz w:val="24"/>
                <w:szCs w:val="24"/>
              </w:rPr>
              <w:t>Title</w:t>
            </w:r>
            <w:r>
              <w:rPr>
                <w:rFonts w:asciiTheme="majorHAnsi" w:hAnsiTheme="majorHAnsi"/>
                <w:b/>
                <w:sz w:val="24"/>
                <w:szCs w:val="24"/>
              </w:rPr>
              <w:t xml:space="preserve"> </w:t>
            </w:r>
          </w:p>
        </w:tc>
        <w:tc>
          <w:tcPr>
            <w:tcW w:w="6786" w:type="dxa"/>
          </w:tcPr>
          <w:p w14:paraId="2B6CF346" w14:textId="77777777" w:rsidR="00D62A18" w:rsidRPr="003231A5" w:rsidRDefault="00D62A18" w:rsidP="00D62A18">
            <w:pPr>
              <w:contextualSpacing/>
              <w:rPr>
                <w:rFonts w:asciiTheme="majorHAnsi" w:eastAsia="Times New Roman" w:hAnsiTheme="majorHAnsi" w:cs="Calibri"/>
                <w:b/>
                <w:bCs/>
                <w:sz w:val="24"/>
                <w:szCs w:val="24"/>
              </w:rPr>
            </w:pPr>
            <w:r w:rsidRPr="002F2F2C">
              <w:rPr>
                <w:rFonts w:ascii="Times New Roman" w:hAnsi="Times New Roman"/>
                <w:b/>
                <w:spacing w:val="-3"/>
                <w:sz w:val="24"/>
              </w:rPr>
              <w:t>Introduction to Soil Types and Structure</w:t>
            </w:r>
          </w:p>
        </w:tc>
      </w:tr>
      <w:tr w:rsidR="00D62A18" w:rsidRPr="00CC04B9" w14:paraId="12E978BC" w14:textId="77777777" w:rsidTr="00D62A18">
        <w:tc>
          <w:tcPr>
            <w:tcW w:w="2772" w:type="dxa"/>
            <w:shd w:val="clear" w:color="auto" w:fill="F2F2F2" w:themeFill="background1" w:themeFillShade="F2"/>
          </w:tcPr>
          <w:p w14:paraId="3CC421E1" w14:textId="77777777" w:rsidR="00D62A18" w:rsidRPr="00CC04B9" w:rsidRDefault="00D62A18" w:rsidP="00D62A18">
            <w:pPr>
              <w:jc w:val="right"/>
              <w:rPr>
                <w:rFonts w:asciiTheme="majorHAnsi" w:hAnsiTheme="majorHAnsi"/>
                <w:b/>
                <w:sz w:val="24"/>
                <w:szCs w:val="24"/>
              </w:rPr>
            </w:pPr>
            <w:r w:rsidRPr="00CC04B9">
              <w:rPr>
                <w:rFonts w:asciiTheme="majorHAnsi" w:hAnsiTheme="majorHAnsi"/>
                <w:b/>
                <w:sz w:val="24"/>
                <w:szCs w:val="24"/>
              </w:rPr>
              <w:t>Landing Page</w:t>
            </w:r>
          </w:p>
          <w:p w14:paraId="4B548A3B" w14:textId="77777777" w:rsidR="00D62A18" w:rsidRPr="00CC04B9" w:rsidRDefault="00D62A18" w:rsidP="00D62A18">
            <w:pPr>
              <w:jc w:val="right"/>
              <w:rPr>
                <w:rFonts w:asciiTheme="majorHAnsi" w:hAnsiTheme="majorHAnsi"/>
                <w:b/>
                <w:sz w:val="24"/>
                <w:szCs w:val="24"/>
              </w:rPr>
            </w:pPr>
            <w:r w:rsidRPr="00CC04B9">
              <w:rPr>
                <w:rFonts w:asciiTheme="majorHAnsi" w:hAnsiTheme="majorHAnsi"/>
                <w:b/>
                <w:sz w:val="24"/>
                <w:szCs w:val="24"/>
              </w:rPr>
              <w:t>Image</w:t>
            </w:r>
          </w:p>
        </w:tc>
        <w:tc>
          <w:tcPr>
            <w:tcW w:w="6786" w:type="dxa"/>
          </w:tcPr>
          <w:p w14:paraId="0547DCF1" w14:textId="77777777" w:rsidR="00850F9D" w:rsidRDefault="004D02F5" w:rsidP="00D62A18">
            <w:pPr>
              <w:rPr>
                <w:rFonts w:asciiTheme="majorHAnsi" w:hAnsiTheme="majorHAnsi"/>
                <w:sz w:val="24"/>
                <w:szCs w:val="24"/>
              </w:rPr>
            </w:pPr>
            <w:r>
              <w:rPr>
                <w:rFonts w:asciiTheme="majorHAnsi" w:hAnsiTheme="majorHAnsi"/>
                <w:noProof/>
                <w:sz w:val="24"/>
                <w:szCs w:val="24"/>
              </w:rPr>
              <w:drawing>
                <wp:inline distT="0" distB="0" distL="0" distR="0" wp14:anchorId="5F1B514E" wp14:editId="360B0590">
                  <wp:extent cx="1695450" cy="1271588"/>
                  <wp:effectExtent l="0" t="0" r="0" b="5080"/>
                  <wp:docPr id="23" name="Picture 23" descr="C:\Users\Kristin\Dropbox\SLF_150_Pasture Management\SLF 150_Pasture Management\Images\Course Home and Landing Page Images\Unit One Lan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in\Dropbox\SLF_150_Pasture Management\SLF 150_Pasture Management\Images\Course Home and Landing Page Images\Unit One Landing.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5450" cy="1271588"/>
                          </a:xfrm>
                          <a:prstGeom prst="rect">
                            <a:avLst/>
                          </a:prstGeom>
                          <a:noFill/>
                          <a:ln>
                            <a:noFill/>
                          </a:ln>
                        </pic:spPr>
                      </pic:pic>
                    </a:graphicData>
                  </a:graphic>
                </wp:inline>
              </w:drawing>
            </w:r>
          </w:p>
          <w:p w14:paraId="30F3C56B" w14:textId="77777777" w:rsidR="00D62A18" w:rsidRPr="00CC04B9" w:rsidRDefault="00850F9D" w:rsidP="00D62A18">
            <w:pPr>
              <w:rPr>
                <w:rFonts w:asciiTheme="majorHAnsi" w:hAnsiTheme="majorHAnsi"/>
                <w:sz w:val="24"/>
                <w:szCs w:val="24"/>
              </w:rPr>
            </w:pPr>
            <w:r>
              <w:rPr>
                <w:rFonts w:asciiTheme="majorHAnsi" w:hAnsiTheme="majorHAnsi"/>
                <w:sz w:val="24"/>
                <w:szCs w:val="24"/>
              </w:rPr>
              <w:t>Unit One Landing.png</w:t>
            </w:r>
            <w:r w:rsidR="00D62A18" w:rsidRPr="00CC04B9">
              <w:rPr>
                <w:rFonts w:asciiTheme="majorHAnsi" w:hAnsiTheme="majorHAnsi"/>
                <w:sz w:val="24"/>
                <w:szCs w:val="24"/>
              </w:rPr>
              <w:br/>
            </w:r>
          </w:p>
        </w:tc>
      </w:tr>
      <w:tr w:rsidR="00D62A18" w:rsidRPr="00CC04B9" w14:paraId="34D118E0" w14:textId="77777777" w:rsidTr="00D62A18">
        <w:tc>
          <w:tcPr>
            <w:tcW w:w="2772" w:type="dxa"/>
            <w:shd w:val="clear" w:color="auto" w:fill="F2F2F2" w:themeFill="background1" w:themeFillShade="F2"/>
          </w:tcPr>
          <w:p w14:paraId="21C97620" w14:textId="77777777" w:rsidR="00D62A18" w:rsidRPr="00CC04B9" w:rsidRDefault="00D62A18" w:rsidP="00D62A18">
            <w:pPr>
              <w:jc w:val="right"/>
              <w:rPr>
                <w:rFonts w:asciiTheme="majorHAnsi" w:hAnsiTheme="majorHAnsi"/>
                <w:b/>
                <w:sz w:val="24"/>
                <w:szCs w:val="24"/>
              </w:rPr>
            </w:pPr>
            <w:r w:rsidRPr="00CC04B9">
              <w:rPr>
                <w:rFonts w:asciiTheme="majorHAnsi" w:hAnsiTheme="majorHAnsi"/>
                <w:b/>
                <w:sz w:val="24"/>
                <w:szCs w:val="24"/>
              </w:rPr>
              <w:t>Image</w:t>
            </w:r>
            <w:r>
              <w:rPr>
                <w:rFonts w:asciiTheme="majorHAnsi" w:hAnsiTheme="majorHAnsi"/>
                <w:b/>
                <w:sz w:val="24"/>
                <w:szCs w:val="24"/>
              </w:rPr>
              <w:t>/Image</w:t>
            </w:r>
            <w:r w:rsidRPr="00CC04B9">
              <w:rPr>
                <w:rFonts w:asciiTheme="majorHAnsi" w:hAnsiTheme="majorHAnsi"/>
                <w:b/>
                <w:sz w:val="24"/>
                <w:szCs w:val="24"/>
              </w:rPr>
              <w:t xml:space="preserve"> </w:t>
            </w:r>
          </w:p>
          <w:p w14:paraId="48C57B72" w14:textId="77777777" w:rsidR="00D62A18" w:rsidRPr="00CC04B9" w:rsidRDefault="00D62A18" w:rsidP="00D62A18">
            <w:pPr>
              <w:jc w:val="right"/>
              <w:rPr>
                <w:rFonts w:asciiTheme="majorHAnsi" w:hAnsiTheme="majorHAnsi"/>
                <w:b/>
                <w:sz w:val="24"/>
                <w:szCs w:val="24"/>
              </w:rPr>
            </w:pPr>
            <w:r w:rsidRPr="00CC04B9">
              <w:rPr>
                <w:rFonts w:asciiTheme="majorHAnsi" w:hAnsiTheme="majorHAnsi"/>
                <w:b/>
                <w:sz w:val="24"/>
                <w:szCs w:val="24"/>
              </w:rPr>
              <w:t>Attribution</w:t>
            </w:r>
          </w:p>
        </w:tc>
        <w:tc>
          <w:tcPr>
            <w:tcW w:w="6786" w:type="dxa"/>
          </w:tcPr>
          <w:p w14:paraId="5B1DABBD" w14:textId="77777777" w:rsidR="00D62A18" w:rsidRDefault="00FD5A23" w:rsidP="00D62A18">
            <w:pPr>
              <w:rPr>
                <w:rFonts w:asciiTheme="majorHAnsi" w:hAnsiTheme="majorHAnsi"/>
                <w:noProof/>
                <w:sz w:val="24"/>
                <w:szCs w:val="24"/>
              </w:rPr>
            </w:pPr>
            <w:r>
              <w:rPr>
                <w:noProof/>
              </w:rPr>
              <w:drawing>
                <wp:inline distT="0" distB="0" distL="0" distR="0" wp14:anchorId="5FE13230" wp14:editId="5D4F4336">
                  <wp:extent cx="952500" cy="714375"/>
                  <wp:effectExtent l="0" t="0" r="0" b="9525"/>
                  <wp:docPr id="18" name="Picture 18" descr="5035124764_ecd47b8286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2970468736_296" descr="5035124764_ecd47b8286_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14:paraId="1C525E02" w14:textId="77777777" w:rsidR="00FD5A23" w:rsidRDefault="00FD5A23" w:rsidP="00FD5A23">
            <w:r>
              <w:t>“Cows” by Lee Cannon CC BY-SA 2.0</w:t>
            </w:r>
          </w:p>
          <w:p w14:paraId="1EED3F3B" w14:textId="77777777" w:rsidR="00FD5A23" w:rsidRDefault="00911022" w:rsidP="00FD5A23">
            <w:hyperlink r:id="rId19" w:history="1">
              <w:r w:rsidR="00FD5A23" w:rsidRPr="00AE6ED7">
                <w:rPr>
                  <w:rStyle w:val="Hyperlink"/>
                </w:rPr>
                <w:t>http://www.flickr.com/photos/leecannon/5035124764/</w:t>
              </w:r>
            </w:hyperlink>
            <w:r w:rsidR="00FD5A23">
              <w:t xml:space="preserve"> </w:t>
            </w:r>
          </w:p>
          <w:p w14:paraId="0E9F7F5F" w14:textId="77777777" w:rsidR="00FD5A23" w:rsidRDefault="00FD5A23" w:rsidP="00FD5A23">
            <w:r>
              <w:t>Grazing Green.jpeg</w:t>
            </w:r>
          </w:p>
          <w:p w14:paraId="17E61730" w14:textId="77777777" w:rsidR="00FD5A23" w:rsidRDefault="00FD5A23" w:rsidP="00FD5A23">
            <w:pPr>
              <w:rPr>
                <w:rFonts w:asciiTheme="majorHAnsi" w:hAnsiTheme="majorHAnsi"/>
                <w:noProof/>
                <w:sz w:val="24"/>
                <w:szCs w:val="24"/>
              </w:rPr>
            </w:pPr>
            <w:r>
              <w:rPr>
                <w:noProof/>
              </w:rPr>
              <w:drawing>
                <wp:inline distT="0" distB="0" distL="0" distR="0" wp14:anchorId="44D25E69" wp14:editId="557CBC48">
                  <wp:extent cx="952500" cy="714375"/>
                  <wp:effectExtent l="0" t="0" r="0" b="9525"/>
                  <wp:docPr id="20" name="Picture 20" descr="http://farm4.staticflickr.com/3276/2646211457_5aef2f9635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1179703280_304" descr="http://farm4.staticflickr.com/3276/2646211457_5aef2f9635_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14:paraId="71143E56" w14:textId="77777777" w:rsidR="00FD5A23" w:rsidRPr="000F7A34" w:rsidRDefault="00FD5A23" w:rsidP="00FD5A23">
            <w:r w:rsidRPr="000F7A34">
              <w:t>“Red-spotted Purple-</w:t>
            </w:r>
            <w:proofErr w:type="spellStart"/>
            <w:r w:rsidRPr="000F7A34">
              <w:t>Limenitis</w:t>
            </w:r>
            <w:proofErr w:type="spellEnd"/>
            <w:r w:rsidRPr="000F7A34">
              <w:t xml:space="preserve"> </w:t>
            </w:r>
            <w:proofErr w:type="spellStart"/>
            <w:r w:rsidRPr="000F7A34">
              <w:t>arthemis</w:t>
            </w:r>
            <w:proofErr w:type="spellEnd"/>
            <w:r w:rsidRPr="000F7A34">
              <w:t xml:space="preserve"> </w:t>
            </w:r>
            <w:proofErr w:type="spellStart"/>
            <w:r w:rsidRPr="000F7A34">
              <w:t>astyanax</w:t>
            </w:r>
            <w:proofErr w:type="spellEnd"/>
            <w:r w:rsidRPr="000F7A34">
              <w:t xml:space="preserve"> by </w:t>
            </w:r>
            <w:proofErr w:type="spellStart"/>
            <w:r w:rsidRPr="000F7A34">
              <w:t>Topato</w:t>
            </w:r>
            <w:proofErr w:type="spellEnd"/>
            <w:r w:rsidRPr="000F7A34">
              <w:t xml:space="preserve"> CC BY 2.0</w:t>
            </w:r>
          </w:p>
          <w:p w14:paraId="30A86866" w14:textId="77777777" w:rsidR="00FD5A23" w:rsidRPr="000F7A34" w:rsidRDefault="00911022" w:rsidP="00FD5A23">
            <w:hyperlink r:id="rId21" w:history="1">
              <w:r w:rsidR="00FD5A23" w:rsidRPr="000F7A34">
                <w:rPr>
                  <w:rStyle w:val="Hyperlink"/>
                  <w:color w:val="auto"/>
                </w:rPr>
                <w:t>http://www.flickr.com/photos/roadhunter/2646211457/</w:t>
              </w:r>
            </w:hyperlink>
            <w:r w:rsidR="00FD5A23" w:rsidRPr="000F7A34">
              <w:t xml:space="preserve"> </w:t>
            </w:r>
          </w:p>
          <w:p w14:paraId="47B9CDF9" w14:textId="77777777" w:rsidR="00FD5A23" w:rsidRDefault="00FD5A23" w:rsidP="00FD5A23">
            <w:r w:rsidRPr="000F7A34">
              <w:t>Butterfly on Loam Soil.jpeg</w:t>
            </w:r>
          </w:p>
          <w:p w14:paraId="3E1F96C9" w14:textId="77777777" w:rsidR="00FD5A23" w:rsidRDefault="00FD5A23" w:rsidP="00FD5A23">
            <w:pPr>
              <w:rPr>
                <w:rFonts w:asciiTheme="majorHAnsi" w:hAnsiTheme="majorHAnsi"/>
                <w:noProof/>
                <w:sz w:val="24"/>
                <w:szCs w:val="24"/>
              </w:rPr>
            </w:pPr>
            <w:r>
              <w:rPr>
                <w:noProof/>
              </w:rPr>
              <w:drawing>
                <wp:inline distT="0" distB="0" distL="0" distR="0" wp14:anchorId="2D5003B4" wp14:editId="71AAD94B">
                  <wp:extent cx="952500" cy="714375"/>
                  <wp:effectExtent l="0" t="0" r="0" b="9525"/>
                  <wp:docPr id="21" name="Picture 21" descr="7166253549_7e1d8c72c8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1179589380_298" descr="7166253549_7e1d8c72c8_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14:paraId="5CE861E1" w14:textId="77777777" w:rsidR="00FD5A23" w:rsidRPr="000F7A34" w:rsidRDefault="00FD5A23" w:rsidP="00FD5A23">
            <w:r w:rsidRPr="000F7A34">
              <w:t>“Healthy Soil 3” by USDA NRCS South Dakota CCBY-SA 2.0</w:t>
            </w:r>
          </w:p>
          <w:p w14:paraId="59FFCBCE" w14:textId="77777777" w:rsidR="00FD5A23" w:rsidRPr="000F7A34" w:rsidRDefault="00911022" w:rsidP="00FD5A23">
            <w:hyperlink r:id="rId23" w:history="1">
              <w:r w:rsidR="00FD5A23" w:rsidRPr="000F7A34">
                <w:rPr>
                  <w:rStyle w:val="Hyperlink"/>
                  <w:color w:val="auto"/>
                </w:rPr>
                <w:t>http://www.flickr.com/photos/nrcs_south_dakota/7166253549/</w:t>
              </w:r>
            </w:hyperlink>
          </w:p>
          <w:p w14:paraId="453A7A39" w14:textId="77777777" w:rsidR="00FD5A23" w:rsidRDefault="00FD5A23" w:rsidP="00FD5A23">
            <w:r w:rsidRPr="000F7A34">
              <w:t>Happy Soil.jpeg</w:t>
            </w:r>
          </w:p>
          <w:p w14:paraId="6F6FB51F" w14:textId="77777777" w:rsidR="00FD5A23" w:rsidRDefault="00FD5A23" w:rsidP="00FD5A23">
            <w:r>
              <w:rPr>
                <w:noProof/>
              </w:rPr>
              <w:lastRenderedPageBreak/>
              <w:drawing>
                <wp:inline distT="0" distB="0" distL="0" distR="0" wp14:anchorId="425F0855" wp14:editId="52CF88E8">
                  <wp:extent cx="952500" cy="714375"/>
                  <wp:effectExtent l="0" t="0" r="0" b="9525"/>
                  <wp:docPr id="22" name="Picture 22" descr="http://farm9.staticflickr.com/8446/7882759646_7876112e0a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1177975719_296" descr="http://farm9.staticflickr.com/8446/7882759646_7876112e0a_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14:paraId="2B844CFD" w14:textId="77777777" w:rsidR="00FD5A23" w:rsidRPr="000F7A34" w:rsidRDefault="00FD5A23" w:rsidP="00FD5A23">
            <w:r w:rsidRPr="000F7A34">
              <w:t>“Soil Days at Philip, SD June 2012” by USDA NRCS South Dakota CC BY-SA 2.0</w:t>
            </w:r>
          </w:p>
          <w:p w14:paraId="0D8A60F4" w14:textId="77777777" w:rsidR="00FD5A23" w:rsidRPr="000F7A34" w:rsidRDefault="00911022" w:rsidP="00FD5A23">
            <w:hyperlink r:id="rId25" w:history="1">
              <w:r w:rsidR="00FD5A23" w:rsidRPr="000F7A34">
                <w:rPr>
                  <w:rStyle w:val="Hyperlink"/>
                  <w:color w:val="auto"/>
                </w:rPr>
                <w:t>http://www.flickr.com/photos/nrcs_south_dakota/7882759646/</w:t>
              </w:r>
            </w:hyperlink>
          </w:p>
          <w:p w14:paraId="10B6185B" w14:textId="77777777" w:rsidR="00FD5A23" w:rsidRPr="00CC04B9" w:rsidRDefault="00FD5A23" w:rsidP="00FD5A23">
            <w:pPr>
              <w:rPr>
                <w:rFonts w:asciiTheme="majorHAnsi" w:hAnsiTheme="majorHAnsi"/>
                <w:noProof/>
                <w:sz w:val="24"/>
                <w:szCs w:val="24"/>
              </w:rPr>
            </w:pPr>
            <w:r w:rsidRPr="000F7A34">
              <w:t xml:space="preserve"> Pasture Group.jpeg</w:t>
            </w:r>
          </w:p>
        </w:tc>
      </w:tr>
      <w:tr w:rsidR="00D62A18" w:rsidRPr="00CC04B9" w14:paraId="7AD116EC" w14:textId="77777777" w:rsidTr="00D62A18">
        <w:tc>
          <w:tcPr>
            <w:tcW w:w="2772" w:type="dxa"/>
            <w:shd w:val="clear" w:color="auto" w:fill="F2F2F2" w:themeFill="background1" w:themeFillShade="F2"/>
          </w:tcPr>
          <w:p w14:paraId="54B41D98" w14:textId="77777777" w:rsidR="00D62A18" w:rsidRPr="00CC04B9" w:rsidRDefault="00D62A18" w:rsidP="00D62A18">
            <w:pPr>
              <w:jc w:val="right"/>
              <w:rPr>
                <w:rFonts w:asciiTheme="majorHAnsi" w:hAnsiTheme="majorHAnsi"/>
                <w:b/>
                <w:sz w:val="24"/>
                <w:szCs w:val="24"/>
              </w:rPr>
            </w:pPr>
            <w:r w:rsidRPr="00CC04B9">
              <w:rPr>
                <w:rFonts w:asciiTheme="majorHAnsi" w:hAnsiTheme="majorHAnsi"/>
                <w:b/>
                <w:sz w:val="24"/>
                <w:szCs w:val="24"/>
              </w:rPr>
              <w:lastRenderedPageBreak/>
              <w:t xml:space="preserve">Content </w:t>
            </w:r>
          </w:p>
          <w:p w14:paraId="1CE0305B" w14:textId="77777777" w:rsidR="00D62A18" w:rsidRPr="00CC04B9" w:rsidRDefault="00D62A18" w:rsidP="00D62A18">
            <w:pPr>
              <w:jc w:val="right"/>
              <w:rPr>
                <w:rFonts w:asciiTheme="majorHAnsi" w:hAnsiTheme="majorHAnsi"/>
                <w:b/>
                <w:sz w:val="24"/>
                <w:szCs w:val="24"/>
              </w:rPr>
            </w:pPr>
            <w:r w:rsidRPr="00CC04B9">
              <w:rPr>
                <w:rFonts w:asciiTheme="majorHAnsi" w:hAnsiTheme="majorHAnsi"/>
                <w:b/>
                <w:sz w:val="24"/>
                <w:szCs w:val="24"/>
              </w:rPr>
              <w:t>Overview</w:t>
            </w:r>
          </w:p>
        </w:tc>
        <w:tc>
          <w:tcPr>
            <w:tcW w:w="6786" w:type="dxa"/>
          </w:tcPr>
          <w:p w14:paraId="5FABC842" w14:textId="77777777" w:rsidR="00D62A18" w:rsidRPr="004177A0" w:rsidRDefault="00D62A18" w:rsidP="00D62A18">
            <w:pPr>
              <w:rPr>
                <w:rFonts w:ascii="Times New Roman" w:hAnsi="Times New Roman"/>
                <w:sz w:val="24"/>
                <w:szCs w:val="24"/>
              </w:rPr>
            </w:pPr>
            <w:r>
              <w:rPr>
                <w:rFonts w:ascii="Times New Roman" w:hAnsi="Times New Roman"/>
                <w:sz w:val="24"/>
                <w:szCs w:val="24"/>
              </w:rPr>
              <w:t>In this unit you will learn about the soil testing process, understand the different types of soil and soil structures and analyze what pasture management means to you.</w:t>
            </w:r>
          </w:p>
          <w:p w14:paraId="5C2E6477" w14:textId="77777777" w:rsidR="00D62A18" w:rsidRPr="00CC04B9" w:rsidRDefault="00D62A18" w:rsidP="00D62A18">
            <w:pPr>
              <w:rPr>
                <w:rFonts w:asciiTheme="majorHAnsi" w:hAnsiTheme="majorHAnsi"/>
                <w:sz w:val="24"/>
                <w:szCs w:val="24"/>
              </w:rPr>
            </w:pPr>
          </w:p>
        </w:tc>
      </w:tr>
      <w:tr w:rsidR="00D62A18" w:rsidRPr="00CC04B9" w14:paraId="5C30B54D" w14:textId="77777777" w:rsidTr="00D62A18">
        <w:tc>
          <w:tcPr>
            <w:tcW w:w="2772" w:type="dxa"/>
            <w:shd w:val="clear" w:color="auto" w:fill="F2F2F2" w:themeFill="background1" w:themeFillShade="F2"/>
          </w:tcPr>
          <w:p w14:paraId="426958F1" w14:textId="77777777" w:rsidR="00D62A18" w:rsidRPr="00CC04B9" w:rsidRDefault="00D62A18" w:rsidP="00D62A18">
            <w:pPr>
              <w:jc w:val="right"/>
              <w:rPr>
                <w:rFonts w:asciiTheme="majorHAnsi" w:hAnsiTheme="majorHAnsi"/>
                <w:b/>
                <w:sz w:val="24"/>
                <w:szCs w:val="24"/>
              </w:rPr>
            </w:pPr>
            <w:r w:rsidRPr="00CC04B9">
              <w:rPr>
                <w:rFonts w:asciiTheme="majorHAnsi" w:hAnsiTheme="majorHAnsi"/>
                <w:b/>
                <w:sz w:val="24"/>
                <w:szCs w:val="24"/>
              </w:rPr>
              <w:t>Objectives</w:t>
            </w:r>
          </w:p>
        </w:tc>
        <w:tc>
          <w:tcPr>
            <w:tcW w:w="6786" w:type="dxa"/>
          </w:tcPr>
          <w:p w14:paraId="5E85DD1B" w14:textId="77777777" w:rsidR="00D62A18" w:rsidRDefault="00D62A18" w:rsidP="00D62A18">
            <w:pPr>
              <w:rPr>
                <w:rFonts w:asciiTheme="majorHAnsi" w:hAnsiTheme="majorHAnsi"/>
                <w:sz w:val="24"/>
                <w:szCs w:val="24"/>
              </w:rPr>
            </w:pPr>
            <w:r w:rsidRPr="00CC04B9">
              <w:rPr>
                <w:rFonts w:asciiTheme="majorHAnsi" w:hAnsiTheme="majorHAnsi"/>
                <w:sz w:val="24"/>
                <w:szCs w:val="24"/>
              </w:rPr>
              <w:t>In this unit you should:</w:t>
            </w:r>
          </w:p>
          <w:p w14:paraId="5080408E" w14:textId="77777777" w:rsidR="00D62A18" w:rsidRDefault="00D62A18" w:rsidP="00084B09">
            <w:pPr>
              <w:pStyle w:val="ListParagraph"/>
              <w:numPr>
                <w:ilvl w:val="0"/>
                <w:numId w:val="4"/>
              </w:numPr>
              <w:spacing w:after="120"/>
              <w:rPr>
                <w:rFonts w:ascii="Times New Roman" w:hAnsi="Times New Roman"/>
                <w:sz w:val="24"/>
                <w:szCs w:val="24"/>
              </w:rPr>
            </w:pPr>
            <w:r w:rsidRPr="0010479B">
              <w:rPr>
                <w:rFonts w:ascii="Times New Roman" w:hAnsi="Times New Roman"/>
                <w:sz w:val="24"/>
                <w:szCs w:val="24"/>
              </w:rPr>
              <w:t>Perform a soil test.</w:t>
            </w:r>
            <w:r>
              <w:rPr>
                <w:rFonts w:ascii="Times New Roman" w:hAnsi="Times New Roman"/>
                <w:sz w:val="24"/>
                <w:szCs w:val="24"/>
              </w:rPr>
              <w:t xml:space="preserve"> </w:t>
            </w:r>
          </w:p>
          <w:p w14:paraId="63396911" w14:textId="77777777" w:rsidR="00D62A18" w:rsidRPr="00D62A18" w:rsidRDefault="00D62A18" w:rsidP="00084B09">
            <w:pPr>
              <w:pStyle w:val="ListParagraph"/>
              <w:numPr>
                <w:ilvl w:val="0"/>
                <w:numId w:val="4"/>
              </w:numPr>
              <w:spacing w:after="120"/>
              <w:rPr>
                <w:rFonts w:ascii="Times New Roman" w:hAnsi="Times New Roman"/>
                <w:sz w:val="24"/>
                <w:szCs w:val="24"/>
              </w:rPr>
            </w:pPr>
            <w:r w:rsidRPr="00683C67">
              <w:rPr>
                <w:rFonts w:ascii="Times New Roman" w:hAnsi="Times New Roman"/>
                <w:sz w:val="24"/>
                <w:szCs w:val="24"/>
              </w:rPr>
              <w:t>Describe pasture management and use patterns which damage soil quality</w:t>
            </w:r>
          </w:p>
          <w:p w14:paraId="2C809714" w14:textId="77777777" w:rsidR="00D62A18" w:rsidRPr="00CC04B9" w:rsidRDefault="00D62A18" w:rsidP="00D62A18">
            <w:pPr>
              <w:pStyle w:val="ListParagraph"/>
              <w:rPr>
                <w:rFonts w:asciiTheme="majorHAnsi" w:hAnsiTheme="majorHAnsi"/>
                <w:sz w:val="24"/>
                <w:szCs w:val="24"/>
              </w:rPr>
            </w:pPr>
          </w:p>
        </w:tc>
      </w:tr>
      <w:tr w:rsidR="00D62A18" w:rsidRPr="00CC04B9" w14:paraId="456101F4" w14:textId="77777777" w:rsidTr="00D62A18">
        <w:tc>
          <w:tcPr>
            <w:tcW w:w="2772" w:type="dxa"/>
            <w:shd w:val="clear" w:color="auto" w:fill="F2F2F2" w:themeFill="background1" w:themeFillShade="F2"/>
          </w:tcPr>
          <w:p w14:paraId="53A83F69" w14:textId="77777777" w:rsidR="00D62A18" w:rsidRPr="00CC04B9" w:rsidRDefault="00D62A18" w:rsidP="00D62A18">
            <w:pPr>
              <w:jc w:val="right"/>
              <w:rPr>
                <w:rFonts w:asciiTheme="majorHAnsi" w:hAnsiTheme="majorHAnsi"/>
                <w:b/>
                <w:sz w:val="24"/>
                <w:szCs w:val="24"/>
              </w:rPr>
            </w:pPr>
            <w:r>
              <w:rPr>
                <w:rFonts w:asciiTheme="majorHAnsi" w:hAnsiTheme="majorHAnsi"/>
                <w:b/>
                <w:sz w:val="24"/>
                <w:szCs w:val="24"/>
              </w:rPr>
              <w:t>Outcomes</w:t>
            </w:r>
          </w:p>
        </w:tc>
        <w:tc>
          <w:tcPr>
            <w:tcW w:w="6786" w:type="dxa"/>
          </w:tcPr>
          <w:p w14:paraId="78958352" w14:textId="77777777" w:rsidR="00D62A18" w:rsidRDefault="00D62A18" w:rsidP="00084B09">
            <w:pPr>
              <w:pStyle w:val="ListParagraph"/>
              <w:numPr>
                <w:ilvl w:val="0"/>
                <w:numId w:val="3"/>
              </w:numPr>
              <w:rPr>
                <w:rFonts w:ascii="Times New Roman" w:hAnsi="Times New Roman"/>
                <w:sz w:val="24"/>
                <w:szCs w:val="24"/>
              </w:rPr>
            </w:pPr>
            <w:r w:rsidRPr="004177A0">
              <w:rPr>
                <w:rFonts w:ascii="Times New Roman" w:hAnsi="Times New Roman"/>
                <w:sz w:val="24"/>
                <w:szCs w:val="24"/>
              </w:rPr>
              <w:t xml:space="preserve">Understand steps and process of soil testing. </w:t>
            </w:r>
          </w:p>
          <w:p w14:paraId="1ADBDB60" w14:textId="77777777" w:rsidR="00D62A18" w:rsidRDefault="00D62A18" w:rsidP="00084B09">
            <w:pPr>
              <w:pStyle w:val="ListParagraph"/>
              <w:numPr>
                <w:ilvl w:val="0"/>
                <w:numId w:val="3"/>
              </w:numPr>
              <w:rPr>
                <w:rFonts w:ascii="Times New Roman" w:hAnsi="Times New Roman"/>
                <w:sz w:val="24"/>
                <w:szCs w:val="24"/>
              </w:rPr>
            </w:pPr>
            <w:r w:rsidRPr="004177A0">
              <w:rPr>
                <w:rFonts w:ascii="Times New Roman" w:hAnsi="Times New Roman"/>
                <w:sz w:val="24"/>
                <w:szCs w:val="24"/>
              </w:rPr>
              <w:t xml:space="preserve">Identify different types of soil. </w:t>
            </w:r>
          </w:p>
          <w:p w14:paraId="7F7BABA4" w14:textId="77777777" w:rsidR="00D62A18" w:rsidRDefault="00D62A18" w:rsidP="00084B09">
            <w:pPr>
              <w:pStyle w:val="ListParagraph"/>
              <w:numPr>
                <w:ilvl w:val="0"/>
                <w:numId w:val="3"/>
              </w:numPr>
              <w:rPr>
                <w:rFonts w:ascii="Times New Roman" w:hAnsi="Times New Roman"/>
                <w:sz w:val="24"/>
                <w:szCs w:val="24"/>
              </w:rPr>
            </w:pPr>
            <w:r w:rsidRPr="004177A0">
              <w:rPr>
                <w:rFonts w:ascii="Times New Roman" w:hAnsi="Times New Roman"/>
                <w:sz w:val="24"/>
                <w:szCs w:val="24"/>
              </w:rPr>
              <w:t xml:space="preserve">Identify different soil structures. </w:t>
            </w:r>
          </w:p>
          <w:p w14:paraId="4674B481" w14:textId="77777777" w:rsidR="00D62A18" w:rsidRDefault="00D62A18" w:rsidP="00084B09">
            <w:pPr>
              <w:pStyle w:val="ListParagraph"/>
              <w:numPr>
                <w:ilvl w:val="0"/>
                <w:numId w:val="3"/>
              </w:numPr>
              <w:rPr>
                <w:rFonts w:ascii="Times New Roman" w:hAnsi="Times New Roman"/>
                <w:sz w:val="24"/>
                <w:szCs w:val="24"/>
              </w:rPr>
            </w:pPr>
            <w:r w:rsidRPr="004177A0">
              <w:rPr>
                <w:rFonts w:ascii="Times New Roman" w:hAnsi="Times New Roman"/>
                <w:sz w:val="24"/>
                <w:szCs w:val="24"/>
              </w:rPr>
              <w:t xml:space="preserve">Describe pasture management. </w:t>
            </w:r>
          </w:p>
          <w:p w14:paraId="063D9182" w14:textId="77777777" w:rsidR="00D62A18" w:rsidRPr="004177A0" w:rsidRDefault="00D62A18" w:rsidP="00084B09">
            <w:pPr>
              <w:pStyle w:val="ListParagraph"/>
              <w:numPr>
                <w:ilvl w:val="0"/>
                <w:numId w:val="3"/>
              </w:numPr>
              <w:rPr>
                <w:rFonts w:ascii="Times New Roman" w:hAnsi="Times New Roman"/>
                <w:sz w:val="24"/>
                <w:szCs w:val="24"/>
              </w:rPr>
            </w:pPr>
            <w:r w:rsidRPr="004177A0">
              <w:rPr>
                <w:rFonts w:ascii="Times New Roman" w:hAnsi="Times New Roman"/>
                <w:sz w:val="24"/>
                <w:szCs w:val="24"/>
              </w:rPr>
              <w:t>Learn patterns which damage soil quality.</w:t>
            </w:r>
          </w:p>
          <w:p w14:paraId="0303D723" w14:textId="77777777" w:rsidR="00D62A18" w:rsidRPr="00CC04B9" w:rsidRDefault="00D62A18" w:rsidP="00D62A18">
            <w:pPr>
              <w:rPr>
                <w:rFonts w:asciiTheme="majorHAnsi" w:hAnsiTheme="majorHAnsi"/>
                <w:sz w:val="24"/>
                <w:szCs w:val="24"/>
              </w:rPr>
            </w:pPr>
          </w:p>
        </w:tc>
      </w:tr>
      <w:tr w:rsidR="00D62A18" w:rsidRPr="00CC04B9" w14:paraId="4BB231FC" w14:textId="77777777" w:rsidTr="00D62A18">
        <w:tc>
          <w:tcPr>
            <w:tcW w:w="2772" w:type="dxa"/>
            <w:shd w:val="clear" w:color="auto" w:fill="F2F2F2" w:themeFill="background1" w:themeFillShade="F2"/>
          </w:tcPr>
          <w:p w14:paraId="3594B5E0" w14:textId="77777777" w:rsidR="00D62A18" w:rsidRPr="00CC04B9" w:rsidRDefault="00D62A18" w:rsidP="00D62A18">
            <w:pPr>
              <w:jc w:val="right"/>
              <w:rPr>
                <w:rFonts w:asciiTheme="majorHAnsi" w:hAnsiTheme="majorHAnsi"/>
                <w:b/>
                <w:sz w:val="24"/>
                <w:szCs w:val="24"/>
              </w:rPr>
            </w:pPr>
            <w:r w:rsidRPr="00CC04B9">
              <w:rPr>
                <w:rFonts w:asciiTheme="majorHAnsi" w:hAnsiTheme="majorHAnsi"/>
                <w:b/>
                <w:sz w:val="24"/>
                <w:szCs w:val="24"/>
              </w:rPr>
              <w:t>To-Do-List</w:t>
            </w:r>
          </w:p>
        </w:tc>
        <w:tc>
          <w:tcPr>
            <w:tcW w:w="6786" w:type="dxa"/>
          </w:tcPr>
          <w:p w14:paraId="251220C1" w14:textId="77777777" w:rsidR="00D62A18" w:rsidRPr="00635CB4" w:rsidRDefault="00D62A18" w:rsidP="00084B09">
            <w:pPr>
              <w:pStyle w:val="ListParagraph"/>
              <w:widowControl w:val="0"/>
              <w:numPr>
                <w:ilvl w:val="0"/>
                <w:numId w:val="1"/>
              </w:numPr>
              <w:rPr>
                <w:rFonts w:ascii="Times New Roman" w:hAnsi="Times New Roman"/>
                <w:sz w:val="24"/>
                <w:szCs w:val="24"/>
              </w:rPr>
            </w:pPr>
            <w:r w:rsidRPr="00140260">
              <w:rPr>
                <w:rFonts w:ascii="Times New Roman" w:hAnsi="Times New Roman"/>
                <w:spacing w:val="-3"/>
                <w:sz w:val="24"/>
              </w:rPr>
              <w:t>View the Power Point: “Introduction to Soil Types, Structure and Pasture Management”</w:t>
            </w:r>
          </w:p>
          <w:p w14:paraId="437F3F70" w14:textId="77777777" w:rsidR="00D62A18" w:rsidRPr="00A92479" w:rsidRDefault="00D62A18" w:rsidP="00084B09">
            <w:pPr>
              <w:pStyle w:val="ListParagraph"/>
              <w:widowControl w:val="0"/>
              <w:numPr>
                <w:ilvl w:val="0"/>
                <w:numId w:val="1"/>
              </w:numPr>
              <w:rPr>
                <w:rFonts w:ascii="Times New Roman" w:hAnsi="Times New Roman"/>
                <w:sz w:val="24"/>
                <w:szCs w:val="24"/>
              </w:rPr>
            </w:pPr>
            <w:r>
              <w:rPr>
                <w:rFonts w:ascii="Times New Roman" w:hAnsi="Times New Roman"/>
                <w:sz w:val="24"/>
                <w:szCs w:val="24"/>
              </w:rPr>
              <w:t xml:space="preserve">Watch the short video </w:t>
            </w:r>
            <w:r w:rsidRPr="00EC7E37">
              <w:rPr>
                <w:rFonts w:ascii="Times New Roman" w:hAnsi="Times New Roman"/>
                <w:spacing w:val="-3"/>
                <w:sz w:val="24"/>
              </w:rPr>
              <w:t>“</w:t>
            </w:r>
            <w:r>
              <w:rPr>
                <w:rFonts w:ascii="Times New Roman" w:hAnsi="Times New Roman"/>
                <w:spacing w:val="-3"/>
                <w:sz w:val="24"/>
              </w:rPr>
              <w:t xml:space="preserve">Collecting Soil Samples: </w:t>
            </w:r>
            <w:r w:rsidRPr="00EC7E37">
              <w:rPr>
                <w:rFonts w:ascii="Times New Roman" w:hAnsi="Times New Roman"/>
                <w:spacing w:val="-3"/>
                <w:sz w:val="24"/>
              </w:rPr>
              <w:t>From the Ground Up”</w:t>
            </w:r>
          </w:p>
          <w:p w14:paraId="03B195CA" w14:textId="77777777" w:rsidR="00D62A18" w:rsidRPr="00A92479" w:rsidRDefault="00D62A18" w:rsidP="00084B09">
            <w:pPr>
              <w:pStyle w:val="ListParagraph"/>
              <w:widowControl w:val="0"/>
              <w:numPr>
                <w:ilvl w:val="0"/>
                <w:numId w:val="1"/>
              </w:numPr>
              <w:rPr>
                <w:rFonts w:ascii="Times New Roman" w:hAnsi="Times New Roman"/>
                <w:sz w:val="24"/>
                <w:szCs w:val="24"/>
              </w:rPr>
            </w:pPr>
            <w:r>
              <w:rPr>
                <w:rFonts w:ascii="Times New Roman" w:hAnsi="Times New Roman"/>
                <w:spacing w:val="-3"/>
                <w:sz w:val="24"/>
              </w:rPr>
              <w:t xml:space="preserve">Complete the Discussion Board “What is Pasture Management to </w:t>
            </w:r>
            <w:proofErr w:type="gramStart"/>
            <w:r>
              <w:rPr>
                <w:rFonts w:ascii="Times New Roman" w:hAnsi="Times New Roman"/>
                <w:spacing w:val="-3"/>
                <w:sz w:val="24"/>
              </w:rPr>
              <w:t>You</w:t>
            </w:r>
            <w:proofErr w:type="gramEnd"/>
            <w:r>
              <w:rPr>
                <w:rFonts w:ascii="Times New Roman" w:hAnsi="Times New Roman"/>
                <w:spacing w:val="-3"/>
                <w:sz w:val="24"/>
              </w:rPr>
              <w:t>?” (15pts)</w:t>
            </w:r>
          </w:p>
          <w:p w14:paraId="4ECC21A7" w14:textId="77777777" w:rsidR="00D62A18" w:rsidRPr="00A92479" w:rsidRDefault="00D62A18" w:rsidP="00084B09">
            <w:pPr>
              <w:pStyle w:val="ListParagraph"/>
              <w:widowControl w:val="0"/>
              <w:numPr>
                <w:ilvl w:val="0"/>
                <w:numId w:val="1"/>
              </w:numPr>
              <w:rPr>
                <w:rFonts w:ascii="Times New Roman" w:hAnsi="Times New Roman"/>
                <w:sz w:val="24"/>
                <w:szCs w:val="24"/>
              </w:rPr>
            </w:pPr>
            <w:r>
              <w:rPr>
                <w:rFonts w:ascii="Times New Roman" w:hAnsi="Times New Roman"/>
                <w:spacing w:val="-3"/>
                <w:sz w:val="24"/>
              </w:rPr>
              <w:t>Complete the Dropbox Assignment</w:t>
            </w:r>
            <w:r w:rsidR="009B6CE8">
              <w:rPr>
                <w:rFonts w:ascii="Times New Roman" w:hAnsi="Times New Roman"/>
                <w:spacing w:val="-3"/>
                <w:sz w:val="24"/>
              </w:rPr>
              <w:t>:</w:t>
            </w:r>
            <w:r>
              <w:rPr>
                <w:rFonts w:ascii="Times New Roman" w:hAnsi="Times New Roman"/>
                <w:spacing w:val="-3"/>
                <w:sz w:val="24"/>
              </w:rPr>
              <w:t xml:space="preserve"> </w:t>
            </w:r>
            <w:r w:rsidR="00EF311F">
              <w:rPr>
                <w:rFonts w:ascii="Times New Roman" w:hAnsi="Times New Roman"/>
                <w:spacing w:val="-3"/>
                <w:sz w:val="24"/>
              </w:rPr>
              <w:t>“</w:t>
            </w:r>
            <w:r w:rsidRPr="00F33487">
              <w:rPr>
                <w:rFonts w:ascii="Times New Roman" w:hAnsi="Times New Roman"/>
                <w:spacing w:val="-3"/>
                <w:sz w:val="24"/>
              </w:rPr>
              <w:t xml:space="preserve">SOIL LAB: Perform </w:t>
            </w:r>
            <w:r>
              <w:rPr>
                <w:rFonts w:ascii="Times New Roman" w:hAnsi="Times New Roman"/>
                <w:spacing w:val="-3"/>
                <w:sz w:val="24"/>
              </w:rPr>
              <w:t xml:space="preserve">Your </w:t>
            </w:r>
            <w:r w:rsidRPr="00F33487">
              <w:rPr>
                <w:rFonts w:ascii="Times New Roman" w:hAnsi="Times New Roman"/>
                <w:spacing w:val="-3"/>
                <w:sz w:val="24"/>
              </w:rPr>
              <w:t>Soil Test</w:t>
            </w:r>
            <w:r w:rsidR="00EF311F">
              <w:rPr>
                <w:rFonts w:ascii="Times New Roman" w:hAnsi="Times New Roman"/>
                <w:spacing w:val="-3"/>
                <w:sz w:val="24"/>
              </w:rPr>
              <w:t>”</w:t>
            </w:r>
            <w:r>
              <w:rPr>
                <w:rFonts w:ascii="Times New Roman" w:hAnsi="Times New Roman"/>
                <w:spacing w:val="-3"/>
                <w:sz w:val="24"/>
              </w:rPr>
              <w:t xml:space="preserve"> (Part One and Part Two) (25 </w:t>
            </w:r>
            <w:proofErr w:type="spellStart"/>
            <w:r>
              <w:rPr>
                <w:rFonts w:ascii="Times New Roman" w:hAnsi="Times New Roman"/>
                <w:spacing w:val="-3"/>
                <w:sz w:val="24"/>
              </w:rPr>
              <w:t>pts</w:t>
            </w:r>
            <w:proofErr w:type="spellEnd"/>
            <w:r>
              <w:rPr>
                <w:rFonts w:ascii="Times New Roman" w:hAnsi="Times New Roman"/>
                <w:spacing w:val="-3"/>
                <w:sz w:val="24"/>
              </w:rPr>
              <w:t>)</w:t>
            </w:r>
          </w:p>
          <w:p w14:paraId="0833D126" w14:textId="77777777" w:rsidR="00D62A18" w:rsidRPr="00B273ED" w:rsidRDefault="00D62A18" w:rsidP="00084B09">
            <w:pPr>
              <w:pStyle w:val="ListParagraph"/>
              <w:widowControl w:val="0"/>
              <w:numPr>
                <w:ilvl w:val="0"/>
                <w:numId w:val="1"/>
              </w:numPr>
              <w:rPr>
                <w:rFonts w:ascii="Times New Roman" w:hAnsi="Times New Roman"/>
                <w:sz w:val="24"/>
                <w:szCs w:val="24"/>
              </w:rPr>
            </w:pPr>
            <w:r>
              <w:rPr>
                <w:rFonts w:ascii="Times New Roman" w:hAnsi="Times New Roman"/>
                <w:spacing w:val="-3"/>
                <w:sz w:val="24"/>
              </w:rPr>
              <w:t xml:space="preserve">Take the Quiz over the readings (10 </w:t>
            </w:r>
            <w:proofErr w:type="spellStart"/>
            <w:r>
              <w:rPr>
                <w:rFonts w:ascii="Times New Roman" w:hAnsi="Times New Roman"/>
                <w:spacing w:val="-3"/>
                <w:sz w:val="24"/>
              </w:rPr>
              <w:t>pts</w:t>
            </w:r>
            <w:proofErr w:type="spellEnd"/>
            <w:r>
              <w:rPr>
                <w:rFonts w:ascii="Times New Roman" w:hAnsi="Times New Roman"/>
                <w:spacing w:val="-3"/>
                <w:sz w:val="24"/>
              </w:rPr>
              <w:t>)</w:t>
            </w:r>
          </w:p>
          <w:p w14:paraId="46EB4B3D" w14:textId="77777777" w:rsidR="00D62A18" w:rsidRPr="00D62A18" w:rsidRDefault="00D62A18" w:rsidP="00D62A18">
            <w:pPr>
              <w:spacing w:after="160" w:line="259" w:lineRule="auto"/>
              <w:ind w:left="360"/>
              <w:rPr>
                <w:rFonts w:asciiTheme="majorHAnsi" w:hAnsiTheme="majorHAnsi"/>
                <w:sz w:val="24"/>
                <w:szCs w:val="24"/>
              </w:rPr>
            </w:pPr>
          </w:p>
        </w:tc>
      </w:tr>
      <w:tr w:rsidR="00D62A18" w:rsidRPr="00CC04B9" w14:paraId="727E5ECA" w14:textId="77777777" w:rsidTr="00D62A18">
        <w:tc>
          <w:tcPr>
            <w:tcW w:w="2772" w:type="dxa"/>
            <w:shd w:val="clear" w:color="auto" w:fill="F2F2F2" w:themeFill="background1" w:themeFillShade="F2"/>
          </w:tcPr>
          <w:p w14:paraId="0E346DB0" w14:textId="77777777" w:rsidR="00D62A18" w:rsidRPr="00CC04B9" w:rsidRDefault="00D62A18" w:rsidP="00D62A18">
            <w:pPr>
              <w:jc w:val="right"/>
              <w:rPr>
                <w:rFonts w:asciiTheme="majorHAnsi" w:hAnsiTheme="majorHAnsi"/>
                <w:b/>
                <w:sz w:val="24"/>
                <w:szCs w:val="24"/>
              </w:rPr>
            </w:pPr>
            <w:r w:rsidRPr="00CC04B9">
              <w:rPr>
                <w:rFonts w:asciiTheme="majorHAnsi" w:hAnsiTheme="majorHAnsi"/>
                <w:b/>
                <w:sz w:val="24"/>
                <w:szCs w:val="24"/>
              </w:rPr>
              <w:t>Links/Uploads</w:t>
            </w:r>
          </w:p>
        </w:tc>
        <w:tc>
          <w:tcPr>
            <w:tcW w:w="6786" w:type="dxa"/>
          </w:tcPr>
          <w:p w14:paraId="0C60A3F3" w14:textId="77777777" w:rsidR="00D62A18" w:rsidRPr="00CC04B9" w:rsidRDefault="00D62A18" w:rsidP="00D62A18">
            <w:pPr>
              <w:rPr>
                <w:rFonts w:asciiTheme="majorHAnsi" w:hAnsiTheme="majorHAnsi"/>
                <w:sz w:val="24"/>
                <w:szCs w:val="24"/>
              </w:rPr>
            </w:pPr>
            <w:r w:rsidRPr="00353D94">
              <w:rPr>
                <w:i/>
              </w:rPr>
              <w:t>SLF</w:t>
            </w:r>
            <w:r w:rsidR="00542DED">
              <w:rPr>
                <w:i/>
              </w:rPr>
              <w:t xml:space="preserve"> 125_Unit One  Instructions.doc</w:t>
            </w:r>
          </w:p>
        </w:tc>
      </w:tr>
      <w:tr w:rsidR="00D62A18" w:rsidRPr="00CC04B9" w14:paraId="397202C2" w14:textId="77777777" w:rsidTr="00D62A18">
        <w:tc>
          <w:tcPr>
            <w:tcW w:w="9558" w:type="dxa"/>
            <w:gridSpan w:val="2"/>
            <w:shd w:val="clear" w:color="auto" w:fill="D9D9D9" w:themeFill="background1" w:themeFillShade="D9"/>
          </w:tcPr>
          <w:p w14:paraId="75077074" w14:textId="77777777" w:rsidR="00D62A18" w:rsidRPr="00CC04B9" w:rsidRDefault="00D62A18" w:rsidP="00D62A18">
            <w:pPr>
              <w:jc w:val="center"/>
              <w:rPr>
                <w:rFonts w:asciiTheme="majorHAnsi" w:hAnsiTheme="majorHAnsi"/>
                <w:b/>
                <w:sz w:val="24"/>
                <w:szCs w:val="24"/>
              </w:rPr>
            </w:pPr>
            <w:r w:rsidRPr="00CC04B9">
              <w:rPr>
                <w:rFonts w:asciiTheme="majorHAnsi" w:hAnsiTheme="majorHAnsi"/>
                <w:b/>
                <w:sz w:val="24"/>
                <w:szCs w:val="24"/>
              </w:rPr>
              <w:t>Unit 1 Activities</w:t>
            </w:r>
          </w:p>
        </w:tc>
      </w:tr>
      <w:tr w:rsidR="00F125A0" w:rsidRPr="00CC04B9" w14:paraId="1289970A" w14:textId="77777777" w:rsidTr="00F125A0">
        <w:tc>
          <w:tcPr>
            <w:tcW w:w="2772" w:type="dxa"/>
            <w:shd w:val="clear" w:color="auto" w:fill="FFFFFF" w:themeFill="background1"/>
          </w:tcPr>
          <w:p w14:paraId="65E0A69D" w14:textId="77777777" w:rsidR="00F125A0" w:rsidRDefault="00F125A0" w:rsidP="00F125A0">
            <w:pPr>
              <w:jc w:val="right"/>
              <w:rPr>
                <w:rFonts w:asciiTheme="majorHAnsi" w:hAnsiTheme="majorHAnsi"/>
                <w:b/>
                <w:sz w:val="24"/>
                <w:szCs w:val="24"/>
              </w:rPr>
            </w:pPr>
          </w:p>
        </w:tc>
        <w:tc>
          <w:tcPr>
            <w:tcW w:w="6786" w:type="dxa"/>
          </w:tcPr>
          <w:p w14:paraId="7664C294" w14:textId="77777777" w:rsidR="00F125A0" w:rsidRPr="008E13A9" w:rsidRDefault="00F125A0" w:rsidP="00D62A18">
            <w:pPr>
              <w:rPr>
                <w:rFonts w:ascii="Times New Roman" w:hAnsi="Times New Roman"/>
                <w:sz w:val="24"/>
                <w:szCs w:val="24"/>
              </w:rPr>
            </w:pPr>
          </w:p>
        </w:tc>
      </w:tr>
      <w:tr w:rsidR="00D62A18" w:rsidRPr="00CC04B9" w14:paraId="5466DF82" w14:textId="77777777" w:rsidTr="00D62A18">
        <w:tc>
          <w:tcPr>
            <w:tcW w:w="2772" w:type="dxa"/>
            <w:shd w:val="clear" w:color="auto" w:fill="D9D9D9" w:themeFill="background1" w:themeFillShade="D9"/>
          </w:tcPr>
          <w:p w14:paraId="43740411" w14:textId="77777777" w:rsidR="00D62A18" w:rsidRPr="00CC04B9" w:rsidRDefault="00732FD5" w:rsidP="00732FD5">
            <w:pPr>
              <w:rPr>
                <w:rFonts w:asciiTheme="majorHAnsi" w:hAnsiTheme="majorHAnsi"/>
                <w:b/>
                <w:sz w:val="24"/>
                <w:szCs w:val="24"/>
              </w:rPr>
            </w:pPr>
            <w:r>
              <w:rPr>
                <w:rFonts w:asciiTheme="majorHAnsi" w:hAnsiTheme="majorHAnsi"/>
                <w:b/>
                <w:sz w:val="24"/>
                <w:szCs w:val="24"/>
              </w:rPr>
              <w:t>Power Point</w:t>
            </w:r>
          </w:p>
        </w:tc>
        <w:tc>
          <w:tcPr>
            <w:tcW w:w="6786" w:type="dxa"/>
          </w:tcPr>
          <w:p w14:paraId="54CCEB2C" w14:textId="77777777" w:rsidR="00D62A18" w:rsidRPr="00B65708" w:rsidRDefault="00732FD5" w:rsidP="00D62A18">
            <w:pPr>
              <w:rPr>
                <w:rFonts w:asciiTheme="majorHAnsi" w:hAnsiTheme="majorHAnsi"/>
                <w:b/>
                <w:sz w:val="24"/>
                <w:szCs w:val="24"/>
              </w:rPr>
            </w:pPr>
            <w:r w:rsidRPr="00B65708">
              <w:rPr>
                <w:rFonts w:ascii="Times New Roman" w:hAnsi="Times New Roman"/>
                <w:b/>
                <w:spacing w:val="-3"/>
                <w:sz w:val="24"/>
              </w:rPr>
              <w:t>“Introduction to Soil Types, Structure and Pasture Management”</w:t>
            </w:r>
          </w:p>
        </w:tc>
      </w:tr>
      <w:tr w:rsidR="00D62A18" w:rsidRPr="00CC04B9" w14:paraId="57AA8F76" w14:textId="77777777" w:rsidTr="00D62A18">
        <w:tc>
          <w:tcPr>
            <w:tcW w:w="2772" w:type="dxa"/>
            <w:shd w:val="clear" w:color="auto" w:fill="F2F2F2" w:themeFill="background1" w:themeFillShade="F2"/>
          </w:tcPr>
          <w:p w14:paraId="099966FB" w14:textId="77777777" w:rsidR="00D62A18" w:rsidRDefault="00D62A18" w:rsidP="004F6E12">
            <w:pPr>
              <w:jc w:val="right"/>
              <w:rPr>
                <w:rFonts w:asciiTheme="majorHAnsi" w:hAnsiTheme="majorHAnsi"/>
                <w:b/>
                <w:sz w:val="24"/>
                <w:szCs w:val="24"/>
              </w:rPr>
            </w:pPr>
            <w:r>
              <w:rPr>
                <w:rFonts w:asciiTheme="majorHAnsi" w:hAnsiTheme="majorHAnsi"/>
                <w:b/>
                <w:sz w:val="24"/>
                <w:szCs w:val="24"/>
              </w:rPr>
              <w:t>Content</w:t>
            </w:r>
          </w:p>
        </w:tc>
        <w:tc>
          <w:tcPr>
            <w:tcW w:w="6786" w:type="dxa"/>
          </w:tcPr>
          <w:p w14:paraId="5D105C1C" w14:textId="77777777" w:rsidR="00D62A18" w:rsidRDefault="00181BD3" w:rsidP="00D62A18">
            <w:pPr>
              <w:spacing w:after="160" w:line="259" w:lineRule="auto"/>
              <w:rPr>
                <w:b/>
              </w:rPr>
            </w:pPr>
            <w:r>
              <w:rPr>
                <w:rFonts w:ascii="Times New Roman" w:hAnsi="Times New Roman"/>
                <w:spacing w:val="-3"/>
                <w:sz w:val="24"/>
              </w:rPr>
              <w:t>View the Power Point “</w:t>
            </w:r>
            <w:r w:rsidRPr="00140260">
              <w:rPr>
                <w:rFonts w:ascii="Times New Roman" w:hAnsi="Times New Roman"/>
                <w:spacing w:val="-3"/>
                <w:sz w:val="24"/>
              </w:rPr>
              <w:t>Introduction to Soil Types, Structure and Pasture Management”</w:t>
            </w:r>
          </w:p>
        </w:tc>
      </w:tr>
      <w:tr w:rsidR="000C6C53" w:rsidRPr="00CC04B9" w14:paraId="510AFB20" w14:textId="77777777" w:rsidTr="00D62A18">
        <w:tc>
          <w:tcPr>
            <w:tcW w:w="2772" w:type="dxa"/>
            <w:shd w:val="clear" w:color="auto" w:fill="F2F2F2" w:themeFill="background1" w:themeFillShade="F2"/>
          </w:tcPr>
          <w:p w14:paraId="454E9448" w14:textId="77777777" w:rsidR="000C6C53" w:rsidRDefault="000C6C53" w:rsidP="00D62A18">
            <w:pPr>
              <w:rPr>
                <w:rFonts w:asciiTheme="majorHAnsi" w:hAnsiTheme="majorHAnsi"/>
                <w:b/>
                <w:sz w:val="24"/>
                <w:szCs w:val="24"/>
              </w:rPr>
            </w:pPr>
            <w:r>
              <w:rPr>
                <w:rFonts w:asciiTheme="majorHAnsi" w:hAnsiTheme="majorHAnsi"/>
                <w:b/>
                <w:sz w:val="24"/>
                <w:szCs w:val="24"/>
              </w:rPr>
              <w:t>Links/Uploads</w:t>
            </w:r>
          </w:p>
        </w:tc>
        <w:tc>
          <w:tcPr>
            <w:tcW w:w="6786" w:type="dxa"/>
          </w:tcPr>
          <w:p w14:paraId="729B7601" w14:textId="77777777" w:rsidR="000C6C53" w:rsidRPr="00D15E44" w:rsidRDefault="00D15E44" w:rsidP="00D62A18">
            <w:pPr>
              <w:spacing w:after="160" w:line="259" w:lineRule="auto"/>
              <w:rPr>
                <w:i/>
              </w:rPr>
            </w:pPr>
            <w:r>
              <w:rPr>
                <w:i/>
              </w:rPr>
              <w:t>Unit One Power Point.pptx</w:t>
            </w:r>
          </w:p>
        </w:tc>
      </w:tr>
      <w:tr w:rsidR="009002CC" w:rsidRPr="00CC04B9" w14:paraId="12D8F7E8" w14:textId="77777777" w:rsidTr="00D62A18">
        <w:tc>
          <w:tcPr>
            <w:tcW w:w="2772" w:type="dxa"/>
            <w:shd w:val="clear" w:color="auto" w:fill="F2F2F2" w:themeFill="background1" w:themeFillShade="F2"/>
          </w:tcPr>
          <w:p w14:paraId="2D50D0B8" w14:textId="77777777" w:rsidR="009002CC" w:rsidRDefault="009002CC" w:rsidP="00D62A18">
            <w:pPr>
              <w:rPr>
                <w:rFonts w:asciiTheme="majorHAnsi" w:hAnsiTheme="majorHAnsi"/>
                <w:b/>
                <w:sz w:val="24"/>
                <w:szCs w:val="24"/>
              </w:rPr>
            </w:pPr>
            <w:r>
              <w:rPr>
                <w:rFonts w:asciiTheme="majorHAnsi" w:hAnsiTheme="majorHAnsi"/>
                <w:b/>
                <w:sz w:val="24"/>
                <w:szCs w:val="24"/>
              </w:rPr>
              <w:t xml:space="preserve">Content </w:t>
            </w:r>
            <w:proofErr w:type="spellStart"/>
            <w:r>
              <w:rPr>
                <w:rFonts w:asciiTheme="majorHAnsi" w:hAnsiTheme="majorHAnsi"/>
                <w:b/>
                <w:sz w:val="24"/>
                <w:szCs w:val="24"/>
              </w:rPr>
              <w:t>Atributions</w:t>
            </w:r>
            <w:proofErr w:type="spellEnd"/>
          </w:p>
        </w:tc>
        <w:tc>
          <w:tcPr>
            <w:tcW w:w="6786" w:type="dxa"/>
          </w:tcPr>
          <w:p w14:paraId="1063F15F" w14:textId="77777777" w:rsidR="009130C4" w:rsidRPr="009130C4" w:rsidRDefault="009130C4" w:rsidP="00084B09">
            <w:pPr>
              <w:numPr>
                <w:ilvl w:val="0"/>
                <w:numId w:val="20"/>
              </w:numPr>
              <w:spacing w:after="160" w:line="259" w:lineRule="auto"/>
            </w:pPr>
            <w:r w:rsidRPr="009130C4">
              <w:t>Boundless.com – Biology- Chapter 46 Plant Nutrition- (section 2) Soil Ecosystem – “Lignin to Humus”</w:t>
            </w:r>
          </w:p>
          <w:p w14:paraId="652F8AC6" w14:textId="77777777" w:rsidR="009130C4" w:rsidRPr="009130C4" w:rsidRDefault="009130C4" w:rsidP="00084B09">
            <w:pPr>
              <w:numPr>
                <w:ilvl w:val="0"/>
                <w:numId w:val="20"/>
              </w:numPr>
              <w:spacing w:after="160" w:line="259" w:lineRule="auto"/>
            </w:pPr>
            <w:r w:rsidRPr="009130C4">
              <w:t>Boundless.com – Biology – Chapter 46 Plant Nutrition- (section 2) Soil Ecosystem – “Role of Soil Conservation in Sustainable Agriculture”</w:t>
            </w:r>
          </w:p>
          <w:p w14:paraId="6BEBAFC9" w14:textId="77777777" w:rsidR="009130C4" w:rsidRPr="009130C4" w:rsidRDefault="009130C4" w:rsidP="00084B09">
            <w:pPr>
              <w:numPr>
                <w:ilvl w:val="0"/>
                <w:numId w:val="20"/>
              </w:numPr>
              <w:spacing w:after="160" w:line="259" w:lineRule="auto"/>
            </w:pPr>
            <w:r w:rsidRPr="009130C4">
              <w:lastRenderedPageBreak/>
              <w:t>Boundless.com – Biology – Chapter 46 Plant Nutrition- (section 2) Soil Ecosystem – “Texture of Soil”</w:t>
            </w:r>
          </w:p>
          <w:p w14:paraId="4BC39466" w14:textId="77777777" w:rsidR="009130C4" w:rsidRPr="009130C4" w:rsidRDefault="009130C4" w:rsidP="00084B09">
            <w:pPr>
              <w:numPr>
                <w:ilvl w:val="0"/>
                <w:numId w:val="20"/>
              </w:numPr>
              <w:spacing w:after="160" w:line="259" w:lineRule="auto"/>
            </w:pPr>
            <w:r w:rsidRPr="009130C4">
              <w:t>Boundless.com – Biology – Chapter 46 Plant Nutrition- (section 2) Soil Ecosystem – “Organic Components of Soil”</w:t>
            </w:r>
          </w:p>
          <w:p w14:paraId="2920F9ED" w14:textId="77777777" w:rsidR="009130C4" w:rsidRPr="009130C4" w:rsidRDefault="009130C4" w:rsidP="00084B09">
            <w:pPr>
              <w:numPr>
                <w:ilvl w:val="0"/>
                <w:numId w:val="20"/>
              </w:numPr>
              <w:spacing w:after="160" w:line="259" w:lineRule="auto"/>
            </w:pPr>
            <w:r w:rsidRPr="009130C4">
              <w:t>Jim Donaldson, course developer</w:t>
            </w:r>
          </w:p>
          <w:p w14:paraId="7120D003" w14:textId="77777777" w:rsidR="009002CC" w:rsidRPr="009002CC" w:rsidRDefault="009002CC" w:rsidP="009130C4">
            <w:pPr>
              <w:spacing w:after="160" w:line="259" w:lineRule="auto"/>
            </w:pPr>
          </w:p>
        </w:tc>
      </w:tr>
      <w:tr w:rsidR="00B936FA" w:rsidRPr="00CC04B9" w14:paraId="39216CF9" w14:textId="77777777" w:rsidTr="00D62A18">
        <w:tc>
          <w:tcPr>
            <w:tcW w:w="2772" w:type="dxa"/>
            <w:shd w:val="clear" w:color="auto" w:fill="F2F2F2" w:themeFill="background1" w:themeFillShade="F2"/>
          </w:tcPr>
          <w:p w14:paraId="28AB39A7" w14:textId="77777777" w:rsidR="00B936FA" w:rsidRDefault="00B936FA" w:rsidP="00D62A18">
            <w:pPr>
              <w:rPr>
                <w:rFonts w:asciiTheme="majorHAnsi" w:hAnsiTheme="majorHAnsi"/>
                <w:b/>
                <w:sz w:val="24"/>
                <w:szCs w:val="24"/>
              </w:rPr>
            </w:pPr>
            <w:r>
              <w:rPr>
                <w:rFonts w:asciiTheme="majorHAnsi" w:hAnsiTheme="majorHAnsi"/>
                <w:b/>
                <w:sz w:val="24"/>
                <w:szCs w:val="24"/>
              </w:rPr>
              <w:lastRenderedPageBreak/>
              <w:t>Image</w:t>
            </w:r>
            <w:r w:rsidR="00447AEF">
              <w:rPr>
                <w:rFonts w:asciiTheme="majorHAnsi" w:hAnsiTheme="majorHAnsi"/>
                <w:b/>
                <w:sz w:val="24"/>
                <w:szCs w:val="24"/>
              </w:rPr>
              <w:t>/Image</w:t>
            </w:r>
            <w:r>
              <w:rPr>
                <w:rFonts w:asciiTheme="majorHAnsi" w:hAnsiTheme="majorHAnsi"/>
                <w:b/>
                <w:sz w:val="24"/>
                <w:szCs w:val="24"/>
              </w:rPr>
              <w:t xml:space="preserve"> Attributions</w:t>
            </w:r>
          </w:p>
        </w:tc>
        <w:tc>
          <w:tcPr>
            <w:tcW w:w="6786" w:type="dxa"/>
          </w:tcPr>
          <w:p w14:paraId="4BCF8240" w14:textId="77777777" w:rsidR="005E586F" w:rsidRDefault="009C44AF" w:rsidP="009C44AF">
            <w:pPr>
              <w:spacing w:after="160" w:line="259" w:lineRule="auto"/>
            </w:pPr>
            <w:r>
              <w:rPr>
                <w:noProof/>
              </w:rPr>
              <w:drawing>
                <wp:inline distT="0" distB="0" distL="0" distR="0" wp14:anchorId="7EC418EC" wp14:editId="43FD2479">
                  <wp:extent cx="952500" cy="714375"/>
                  <wp:effectExtent l="0" t="0" r="0" b="9525"/>
                  <wp:docPr id="5" name="Picture 5" descr="http://farm1.staticflickr.com/58/227607861_be247ec2ce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0733374078_296" descr="http://farm1.staticflickr.com/58/227607861_be247ec2ce_t.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14:paraId="72C4AF22" w14:textId="77777777" w:rsidR="005E586F" w:rsidRDefault="00BA314F" w:rsidP="005E586F">
            <w:pPr>
              <w:spacing w:after="160" w:line="259" w:lineRule="auto"/>
            </w:pPr>
            <w:r w:rsidRPr="00B936FA">
              <w:t>“Harvested Grass Seed field” by born1945 CC BY 2.0</w:t>
            </w:r>
            <w:r w:rsidR="005E586F">
              <w:t xml:space="preserve"> </w:t>
            </w:r>
            <w:hyperlink r:id="rId27" w:history="1">
              <w:r w:rsidR="00B936FA" w:rsidRPr="00B936FA">
                <w:rPr>
                  <w:rStyle w:val="Hyperlink"/>
                </w:rPr>
                <w:t>http://</w:t>
              </w:r>
            </w:hyperlink>
            <w:hyperlink r:id="rId28" w:history="1">
              <w:r w:rsidR="00B936FA" w:rsidRPr="00B936FA">
                <w:rPr>
                  <w:rStyle w:val="Hyperlink"/>
                </w:rPr>
                <w:t>www.flickr.com/photos/12567713@N00/227607861/</w:t>
              </w:r>
            </w:hyperlink>
            <w:r w:rsidR="00B936FA" w:rsidRPr="00B936FA">
              <w:t xml:space="preserve"> </w:t>
            </w:r>
          </w:p>
          <w:p w14:paraId="7E7F9C0A" w14:textId="77777777" w:rsidR="00B936FA" w:rsidRDefault="00B936FA" w:rsidP="005E586F">
            <w:pPr>
              <w:spacing w:after="160" w:line="259" w:lineRule="auto"/>
            </w:pPr>
            <w:r w:rsidRPr="00B936FA">
              <w:t xml:space="preserve">Harvested Grass Field.jpeg </w:t>
            </w:r>
          </w:p>
          <w:p w14:paraId="00923308" w14:textId="77777777" w:rsidR="005E586F" w:rsidRPr="00B936FA" w:rsidRDefault="009C44AF" w:rsidP="005E586F">
            <w:pPr>
              <w:spacing w:after="160" w:line="259" w:lineRule="auto"/>
            </w:pPr>
            <w:r>
              <w:rPr>
                <w:noProof/>
              </w:rPr>
              <w:drawing>
                <wp:inline distT="0" distB="0" distL="0" distR="0" wp14:anchorId="616D10D8" wp14:editId="302C14F9">
                  <wp:extent cx="952500" cy="533400"/>
                  <wp:effectExtent l="0" t="0" r="0" b="0"/>
                  <wp:docPr id="6" name="Picture 6" descr="http://farm5.staticflickr.com/4112/5094929872_f7538e430c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1178204069_297" descr="http://farm5.staticflickr.com/4112/5094929872_f7538e430c_t.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0" cy="533400"/>
                          </a:xfrm>
                          <a:prstGeom prst="rect">
                            <a:avLst/>
                          </a:prstGeom>
                          <a:noFill/>
                          <a:ln>
                            <a:noFill/>
                          </a:ln>
                        </pic:spPr>
                      </pic:pic>
                    </a:graphicData>
                  </a:graphic>
                </wp:inline>
              </w:drawing>
            </w:r>
          </w:p>
          <w:p w14:paraId="03BC7614" w14:textId="77777777" w:rsidR="009C44AF" w:rsidRDefault="00BA314F" w:rsidP="005E586F">
            <w:pPr>
              <w:spacing w:after="160" w:line="259" w:lineRule="auto"/>
            </w:pPr>
            <w:r w:rsidRPr="00B936FA">
              <w:t xml:space="preserve">“Soil Scientist at Work (4)” BY Soil Science CC BY 2.0 </w:t>
            </w:r>
            <w:hyperlink r:id="rId30" w:history="1">
              <w:r w:rsidRPr="00B936FA">
                <w:rPr>
                  <w:rStyle w:val="Hyperlink"/>
                </w:rPr>
                <w:t>http</w:t>
              </w:r>
            </w:hyperlink>
            <w:hyperlink r:id="rId31" w:history="1">
              <w:r w:rsidRPr="00B936FA">
                <w:rPr>
                  <w:rStyle w:val="Hyperlink"/>
                </w:rPr>
                <w:t>://www.flickr.com/photos/soilscience/5094929872/</w:t>
              </w:r>
            </w:hyperlink>
            <w:r w:rsidRPr="00B936FA">
              <w:t xml:space="preserve"> </w:t>
            </w:r>
          </w:p>
          <w:p w14:paraId="700A8B45" w14:textId="77777777" w:rsidR="002D62F3" w:rsidRDefault="00BA314F" w:rsidP="005E586F">
            <w:pPr>
              <w:spacing w:after="160" w:line="259" w:lineRule="auto"/>
            </w:pPr>
            <w:r w:rsidRPr="00B936FA">
              <w:t>Soil Horizon.jpeg</w:t>
            </w:r>
          </w:p>
          <w:p w14:paraId="5F8DCFA2" w14:textId="77777777" w:rsidR="005E586F" w:rsidRPr="00B936FA" w:rsidRDefault="009C44AF" w:rsidP="005E586F">
            <w:pPr>
              <w:spacing w:after="160" w:line="259" w:lineRule="auto"/>
            </w:pPr>
            <w:r>
              <w:rPr>
                <w:noProof/>
              </w:rPr>
              <w:drawing>
                <wp:inline distT="0" distB="0" distL="0" distR="0" wp14:anchorId="262D5A84" wp14:editId="34F64D6D">
                  <wp:extent cx="714375" cy="952500"/>
                  <wp:effectExtent l="0" t="0" r="9525" b="0"/>
                  <wp:docPr id="4" name="Picture 4" descr="http://farm3.staticflickr.com/2644/3995160332_0dfd184a8c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0733148062_303" descr="http://farm3.staticflickr.com/2644/3995160332_0dfd184a8c_t.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p>
          <w:p w14:paraId="5E63544A" w14:textId="77777777" w:rsidR="005E586F" w:rsidRDefault="00BA314F" w:rsidP="005E586F">
            <w:pPr>
              <w:spacing w:after="160" w:line="259" w:lineRule="auto"/>
            </w:pPr>
            <w:r w:rsidRPr="00B936FA">
              <w:t xml:space="preserve">“Managed Meadow (Annually mowed in spring) at Cherokee Park” by </w:t>
            </w:r>
            <w:proofErr w:type="spellStart"/>
            <w:r w:rsidRPr="00B936FA">
              <w:t>mightyjoepye</w:t>
            </w:r>
            <w:proofErr w:type="spellEnd"/>
            <w:r w:rsidRPr="00B936FA">
              <w:t xml:space="preserve"> CC BY 2.0</w:t>
            </w:r>
            <w:r w:rsidRPr="00B936FA">
              <w:rPr>
                <w:b/>
                <w:bCs/>
              </w:rPr>
              <w:t xml:space="preserve"> </w:t>
            </w:r>
            <w:hyperlink r:id="rId33" w:history="1">
              <w:r w:rsidRPr="00B936FA">
                <w:rPr>
                  <w:rStyle w:val="Hyperlink"/>
                </w:rPr>
                <w:t>http</w:t>
              </w:r>
            </w:hyperlink>
            <w:hyperlink r:id="rId34" w:history="1">
              <w:r w:rsidRPr="00B936FA">
                <w:rPr>
                  <w:rStyle w:val="Hyperlink"/>
                </w:rPr>
                <w:t>://</w:t>
              </w:r>
            </w:hyperlink>
            <w:hyperlink r:id="rId35" w:history="1">
              <w:r w:rsidRPr="00B936FA">
                <w:rPr>
                  <w:rStyle w:val="Hyperlink"/>
                </w:rPr>
                <w:t>www.flickr.com/photos/mightyjoepye/3995160332/</w:t>
              </w:r>
            </w:hyperlink>
          </w:p>
          <w:p w14:paraId="23A57DF1" w14:textId="77777777" w:rsidR="002D62F3" w:rsidRDefault="00BA314F" w:rsidP="005E586F">
            <w:pPr>
              <w:spacing w:after="160" w:line="259" w:lineRule="auto"/>
            </w:pPr>
            <w:r w:rsidRPr="00B936FA">
              <w:t xml:space="preserve">Cheat Brome and Orchard Grass.jpeg </w:t>
            </w:r>
          </w:p>
          <w:p w14:paraId="1EDD3EF9" w14:textId="77777777" w:rsidR="005E586F" w:rsidRPr="00B936FA" w:rsidRDefault="00BF0CDE" w:rsidP="005E586F">
            <w:pPr>
              <w:spacing w:after="160" w:line="259" w:lineRule="auto"/>
            </w:pPr>
            <w:r>
              <w:rPr>
                <w:noProof/>
              </w:rPr>
              <w:drawing>
                <wp:inline distT="0" distB="0" distL="0" distR="0" wp14:anchorId="68050F69" wp14:editId="252D0D8E">
                  <wp:extent cx="952500" cy="714375"/>
                  <wp:effectExtent l="0" t="0" r="0" b="9525"/>
                  <wp:docPr id="7" name="Picture 7" descr="http://farm9.staticflickr.com/8180/8053617246_c34a5ccaeb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1178056643_299" descr="http://farm9.staticflickr.com/8180/8053617246_c34a5ccaeb_t.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14:paraId="28C5A7AE" w14:textId="77777777" w:rsidR="002D62F3" w:rsidRDefault="00BA314F" w:rsidP="005E586F">
            <w:pPr>
              <w:spacing w:after="160" w:line="259" w:lineRule="auto"/>
            </w:pPr>
            <w:r w:rsidRPr="00B936FA">
              <w:t>“Soil Pores In Healthy Soil” by NRCS Soil Health CC BY 2.0</w:t>
            </w:r>
            <w:r w:rsidRPr="00B936FA">
              <w:br/>
            </w:r>
            <w:hyperlink r:id="rId37" w:history="1">
              <w:r w:rsidRPr="00B936FA">
                <w:rPr>
                  <w:rStyle w:val="Hyperlink"/>
                </w:rPr>
                <w:t>http://</w:t>
              </w:r>
            </w:hyperlink>
            <w:hyperlink r:id="rId38" w:history="1">
              <w:r w:rsidRPr="00B936FA">
                <w:rPr>
                  <w:rStyle w:val="Hyperlink"/>
                </w:rPr>
                <w:t>www.flickr.com/photos/87743206@N04/8053617246/</w:t>
              </w:r>
            </w:hyperlink>
            <w:hyperlink r:id="rId39" w:history="1">
              <w:r w:rsidRPr="00B936FA">
                <w:rPr>
                  <w:rStyle w:val="Hyperlink"/>
                </w:rPr>
                <w:t>Healthy Soil.jpeg</w:t>
              </w:r>
            </w:hyperlink>
          </w:p>
          <w:p w14:paraId="41BE9427" w14:textId="77777777" w:rsidR="005E586F" w:rsidRDefault="00C82F27" w:rsidP="005E586F">
            <w:pPr>
              <w:spacing w:after="160" w:line="259" w:lineRule="auto"/>
            </w:pPr>
            <w:r>
              <w:t>Healthy Soil.jpeg</w:t>
            </w:r>
          </w:p>
          <w:p w14:paraId="4746831F" w14:textId="77777777" w:rsidR="00BF0CDE" w:rsidRPr="00B936FA" w:rsidRDefault="0082074B" w:rsidP="005E586F">
            <w:pPr>
              <w:spacing w:after="160" w:line="259" w:lineRule="auto"/>
            </w:pPr>
            <w:r>
              <w:rPr>
                <w:noProof/>
              </w:rPr>
              <w:lastRenderedPageBreak/>
              <w:drawing>
                <wp:inline distT="0" distB="0" distL="0" distR="0" wp14:anchorId="4C6DD554" wp14:editId="2C9DE211">
                  <wp:extent cx="952500" cy="581025"/>
                  <wp:effectExtent l="0" t="0" r="0" b="9525"/>
                  <wp:docPr id="8" name="Picture 8" descr="http://farm3.staticflickr.com/2092/2092230152_cf00081a57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1178301994_300" descr="http://farm3.staticflickr.com/2092/2092230152_cf00081a57_t.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0" cy="581025"/>
                          </a:xfrm>
                          <a:prstGeom prst="rect">
                            <a:avLst/>
                          </a:prstGeom>
                          <a:noFill/>
                          <a:ln>
                            <a:noFill/>
                          </a:ln>
                        </pic:spPr>
                      </pic:pic>
                    </a:graphicData>
                  </a:graphic>
                </wp:inline>
              </w:drawing>
            </w:r>
          </w:p>
          <w:p w14:paraId="772105C3" w14:textId="77777777" w:rsidR="007278CE" w:rsidRDefault="00BA314F" w:rsidP="005E586F">
            <w:pPr>
              <w:spacing w:after="160" w:line="259" w:lineRule="auto"/>
            </w:pPr>
            <w:r w:rsidRPr="00B936FA">
              <w:t xml:space="preserve">“Soil Centipede” by Matt </w:t>
            </w:r>
            <w:proofErr w:type="spellStart"/>
            <w:r w:rsidRPr="00B936FA">
              <w:t>Reinbold</w:t>
            </w:r>
            <w:proofErr w:type="spellEnd"/>
            <w:r w:rsidRPr="00B936FA">
              <w:t xml:space="preserve"> CC BY-SA 2.0</w:t>
            </w:r>
          </w:p>
          <w:p w14:paraId="48E7114F" w14:textId="77777777" w:rsidR="005E586F" w:rsidRDefault="00911022" w:rsidP="005E586F">
            <w:pPr>
              <w:spacing w:after="160" w:line="259" w:lineRule="auto"/>
            </w:pPr>
            <w:hyperlink r:id="rId41" w:history="1">
              <w:r w:rsidR="00B936FA" w:rsidRPr="00B936FA">
                <w:rPr>
                  <w:rStyle w:val="Hyperlink"/>
                </w:rPr>
                <w:t>http://www.flickr.com/photos/furryscalyman/2092230152/</w:t>
              </w:r>
            </w:hyperlink>
            <w:r w:rsidR="00B936FA" w:rsidRPr="00B936FA">
              <w:t xml:space="preserve"> </w:t>
            </w:r>
          </w:p>
          <w:p w14:paraId="638FED1F" w14:textId="77777777" w:rsidR="00B936FA" w:rsidRPr="00B936FA" w:rsidRDefault="00B936FA" w:rsidP="005E586F">
            <w:pPr>
              <w:spacing w:after="160" w:line="259" w:lineRule="auto"/>
            </w:pPr>
            <w:r w:rsidRPr="00B936FA">
              <w:t>Soil Centipede.jpeg</w:t>
            </w:r>
          </w:p>
          <w:p w14:paraId="2388ADE8" w14:textId="77777777" w:rsidR="005E586F" w:rsidRDefault="008A2E38" w:rsidP="005E586F">
            <w:pPr>
              <w:spacing w:after="160" w:line="259" w:lineRule="auto"/>
            </w:pPr>
            <w:r>
              <w:rPr>
                <w:noProof/>
              </w:rPr>
              <w:drawing>
                <wp:inline distT="0" distB="0" distL="0" distR="0" wp14:anchorId="3FF664E4" wp14:editId="6A8959F0">
                  <wp:extent cx="1000125" cy="1219200"/>
                  <wp:effectExtent l="0" t="0" r="9525" b="0"/>
                  <wp:docPr id="9" name="Picture 9" descr="https://figures.boundless.com/4ff32ba8246b709a9cd79947/large/soil-pro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igures.boundless.com/4ff32ba8246b709a9cd79947/large/soil-profil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00125" cy="1219200"/>
                          </a:xfrm>
                          <a:prstGeom prst="rect">
                            <a:avLst/>
                          </a:prstGeom>
                          <a:noFill/>
                          <a:ln>
                            <a:noFill/>
                          </a:ln>
                        </pic:spPr>
                      </pic:pic>
                    </a:graphicData>
                  </a:graphic>
                </wp:inline>
              </w:drawing>
            </w:r>
          </w:p>
          <w:p w14:paraId="4D84697C" w14:textId="77777777" w:rsidR="002D62F3" w:rsidRPr="00B936FA" w:rsidRDefault="00BA314F" w:rsidP="005E586F">
            <w:pPr>
              <w:spacing w:after="160" w:line="259" w:lineRule="auto"/>
            </w:pPr>
            <w:r w:rsidRPr="00B936FA">
              <w:t xml:space="preserve">“soil-profile”  Boundless.com – Biology – Chapter 46 Plant Nutrition- (section 2) Soil Ecosystem – “Texture of Soil” </w:t>
            </w:r>
            <w:hyperlink r:id="rId43" w:history="1">
              <w:r w:rsidRPr="00B936FA">
                <w:rPr>
                  <w:rStyle w:val="Hyperlink"/>
                </w:rPr>
                <w:t>http://commons.wikimedia.org/wiki/File:Soil_profile.png</w:t>
              </w:r>
            </w:hyperlink>
          </w:p>
          <w:p w14:paraId="6BCF8978" w14:textId="77777777" w:rsidR="005E586F" w:rsidRDefault="008A2E38" w:rsidP="005E586F">
            <w:pPr>
              <w:spacing w:after="160" w:line="259" w:lineRule="auto"/>
            </w:pPr>
            <w:r>
              <w:t>soil-profile.png</w:t>
            </w:r>
          </w:p>
          <w:p w14:paraId="13D9AF1E" w14:textId="77777777" w:rsidR="008A2E38" w:rsidRDefault="008A2E38" w:rsidP="005E586F">
            <w:pPr>
              <w:spacing w:after="160" w:line="259" w:lineRule="auto"/>
            </w:pPr>
            <w:r>
              <w:rPr>
                <w:noProof/>
              </w:rPr>
              <w:drawing>
                <wp:inline distT="0" distB="0" distL="0" distR="0" wp14:anchorId="324C4798" wp14:editId="33637247">
                  <wp:extent cx="1513205" cy="10750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13205" cy="1075055"/>
                          </a:xfrm>
                          <a:prstGeom prst="rect">
                            <a:avLst/>
                          </a:prstGeom>
                          <a:noFill/>
                        </pic:spPr>
                      </pic:pic>
                    </a:graphicData>
                  </a:graphic>
                </wp:inline>
              </w:drawing>
            </w:r>
          </w:p>
          <w:p w14:paraId="211FC261" w14:textId="77777777" w:rsidR="005E586F" w:rsidRDefault="00BA314F" w:rsidP="005E586F">
            <w:pPr>
              <w:spacing w:after="160" w:line="259" w:lineRule="auto"/>
            </w:pPr>
            <w:r w:rsidRPr="00B936FA">
              <w:t>“</w:t>
            </w:r>
            <w:proofErr w:type="spellStart"/>
            <w:r w:rsidRPr="00B936FA">
              <w:t>tera-pera</w:t>
            </w:r>
            <w:proofErr w:type="spellEnd"/>
            <w:r w:rsidRPr="00B936FA">
              <w:t xml:space="preserve">” Boundless.com – Biology – Chapter 46 Plant Nutrition- (section 2) Soil Ecosystem – “Organic Components of Soil” </w:t>
            </w:r>
            <w:hyperlink r:id="rId45" w:history="1">
              <w:r w:rsidRPr="00B936FA">
                <w:rPr>
                  <w:rStyle w:val="Hyperlink"/>
                </w:rPr>
                <w:t>http</w:t>
              </w:r>
            </w:hyperlink>
            <w:hyperlink r:id="rId46" w:history="1">
              <w:r w:rsidRPr="00B936FA">
                <w:rPr>
                  <w:rStyle w:val="Hyperlink"/>
                </w:rPr>
                <w:t>://</w:t>
              </w:r>
            </w:hyperlink>
            <w:hyperlink r:id="rId47" w:history="1">
              <w:r w:rsidRPr="00B936FA">
                <w:rPr>
                  <w:rStyle w:val="Hyperlink"/>
                </w:rPr>
                <w:t>commons.wikimedia.org/wiki/File:Terra_Preta.jpg</w:t>
              </w:r>
            </w:hyperlink>
            <w:r w:rsidRPr="00B936FA">
              <w:t xml:space="preserve">  </w:t>
            </w:r>
          </w:p>
          <w:p w14:paraId="5A70CAB8" w14:textId="77777777" w:rsidR="00B936FA" w:rsidRDefault="00BA314F" w:rsidP="005E586F">
            <w:pPr>
              <w:spacing w:after="160" w:line="259" w:lineRule="auto"/>
            </w:pPr>
            <w:r w:rsidRPr="00B936FA">
              <w:t>terra-preta.jpeg</w:t>
            </w:r>
          </w:p>
          <w:p w14:paraId="341DD9A0" w14:textId="77777777" w:rsidR="00DA6C31" w:rsidRDefault="00DA6C31" w:rsidP="005E586F">
            <w:pPr>
              <w:spacing w:after="160" w:line="259" w:lineRule="auto"/>
            </w:pPr>
            <w:r>
              <w:rPr>
                <w:noProof/>
              </w:rPr>
              <w:drawing>
                <wp:inline distT="0" distB="0" distL="0" distR="0" wp14:anchorId="0923E264" wp14:editId="40B0CC94">
                  <wp:extent cx="952500" cy="676275"/>
                  <wp:effectExtent l="0" t="0" r="0" b="9525"/>
                  <wp:docPr id="11" name="Picture 11" descr="9316804120_e8ce6ccdfc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3850006271_294" descr="9316804120_e8ce6ccdfc_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00" cy="676275"/>
                          </a:xfrm>
                          <a:prstGeom prst="rect">
                            <a:avLst/>
                          </a:prstGeom>
                          <a:noFill/>
                          <a:ln>
                            <a:noFill/>
                          </a:ln>
                        </pic:spPr>
                      </pic:pic>
                    </a:graphicData>
                  </a:graphic>
                </wp:inline>
              </w:drawing>
            </w:r>
          </w:p>
          <w:p w14:paraId="78328E5D" w14:textId="77777777" w:rsidR="00DA6C31" w:rsidRDefault="00DA6C31" w:rsidP="00DA6C31">
            <w:r>
              <w:t>“Soybean Field with Healthy Soil” by USDA NRCS South Dakota CC BY-SA 2.0</w:t>
            </w:r>
          </w:p>
          <w:p w14:paraId="468C6B50" w14:textId="77777777" w:rsidR="00DA6C31" w:rsidRDefault="00911022" w:rsidP="00DA6C31">
            <w:hyperlink r:id="rId49" w:history="1">
              <w:r w:rsidR="00DA6C31" w:rsidRPr="00D559ED">
                <w:rPr>
                  <w:rStyle w:val="Hyperlink"/>
                </w:rPr>
                <w:t>http://www.flickr.com/photos/nrcs_south_dakota/9316804120/</w:t>
              </w:r>
            </w:hyperlink>
          </w:p>
          <w:p w14:paraId="13FDBAB3" w14:textId="77777777" w:rsidR="00DA6C31" w:rsidRDefault="00DA6C31" w:rsidP="00DA6C31">
            <w:pPr>
              <w:spacing w:after="160" w:line="259" w:lineRule="auto"/>
            </w:pPr>
            <w:r>
              <w:t>Soil Tube.jpeg</w:t>
            </w:r>
          </w:p>
          <w:p w14:paraId="07F02851" w14:textId="77777777" w:rsidR="00DA6C31" w:rsidRDefault="00DA6C31" w:rsidP="00DA6C31">
            <w:pPr>
              <w:spacing w:after="160" w:line="259" w:lineRule="auto"/>
            </w:pPr>
            <w:r>
              <w:rPr>
                <w:noProof/>
              </w:rPr>
              <w:drawing>
                <wp:inline distT="0" distB="0" distL="0" distR="0" wp14:anchorId="59A510B9" wp14:editId="2C7F6392">
                  <wp:extent cx="723900" cy="952500"/>
                  <wp:effectExtent l="0" t="0" r="0" b="0"/>
                  <wp:docPr id="12" name="Picture 12" descr="3657263606_8f54d9ef26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3850260848_294" descr="3657263606_8f54d9ef26_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23900" cy="952500"/>
                          </a:xfrm>
                          <a:prstGeom prst="rect">
                            <a:avLst/>
                          </a:prstGeom>
                          <a:noFill/>
                          <a:ln>
                            <a:noFill/>
                          </a:ln>
                        </pic:spPr>
                      </pic:pic>
                    </a:graphicData>
                  </a:graphic>
                </wp:inline>
              </w:drawing>
            </w:r>
          </w:p>
          <w:p w14:paraId="23476340" w14:textId="77777777" w:rsidR="00DA6C31" w:rsidRDefault="00DA6C31" w:rsidP="00DA6C31">
            <w:r>
              <w:lastRenderedPageBreak/>
              <w:t>“Soil Testing” by Texas A&amp;M Cushing Memorial Library and Archives CC BY 2.0</w:t>
            </w:r>
          </w:p>
          <w:p w14:paraId="04B74E18" w14:textId="77777777" w:rsidR="00DA6C31" w:rsidRDefault="00911022" w:rsidP="00DA6C31">
            <w:hyperlink r:id="rId51" w:history="1">
              <w:r w:rsidR="00DA6C31" w:rsidRPr="00D559ED">
                <w:rPr>
                  <w:rStyle w:val="Hyperlink"/>
                </w:rPr>
                <w:t>http://www.flickr.com/photos/cushinglibrary/3657263606/</w:t>
              </w:r>
            </w:hyperlink>
            <w:r w:rsidR="00DA6C31">
              <w:t xml:space="preserve"> </w:t>
            </w:r>
          </w:p>
          <w:p w14:paraId="073B98E8" w14:textId="77777777" w:rsidR="00DA6C31" w:rsidRDefault="00DA6C31" w:rsidP="00DA6C31">
            <w:pPr>
              <w:spacing w:after="160" w:line="259" w:lineRule="auto"/>
            </w:pPr>
            <w:r>
              <w:t>Soil Testing.jpeg</w:t>
            </w:r>
          </w:p>
          <w:p w14:paraId="1465B9E0" w14:textId="77777777" w:rsidR="00DA6C31" w:rsidRDefault="00DA6C31" w:rsidP="00DA6C31">
            <w:pPr>
              <w:spacing w:after="160" w:line="259" w:lineRule="auto"/>
            </w:pPr>
            <w:r>
              <w:rPr>
                <w:noProof/>
              </w:rPr>
              <w:drawing>
                <wp:inline distT="0" distB="0" distL="0" distR="0" wp14:anchorId="2E1BB421" wp14:editId="77DA1287">
                  <wp:extent cx="590550" cy="952500"/>
                  <wp:effectExtent l="0" t="0" r="0" b="0"/>
                  <wp:docPr id="13" name="Picture 13" descr="8465155025_44a859b1d1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3850375380_294" descr="8465155025_44a859b1d1_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0550" cy="952500"/>
                          </a:xfrm>
                          <a:prstGeom prst="rect">
                            <a:avLst/>
                          </a:prstGeom>
                          <a:noFill/>
                          <a:ln>
                            <a:noFill/>
                          </a:ln>
                        </pic:spPr>
                      </pic:pic>
                    </a:graphicData>
                  </a:graphic>
                </wp:inline>
              </w:drawing>
            </w:r>
          </w:p>
          <w:p w14:paraId="1D9885B1" w14:textId="77777777" w:rsidR="00DA6C31" w:rsidRDefault="00DA6C31" w:rsidP="00DA6C31">
            <w:r>
              <w:t>“Tommy Soil Pressure Test No Till2 LR” by U.S. Department of Agriculture (USDA) CC BY 2.0</w:t>
            </w:r>
          </w:p>
          <w:p w14:paraId="7F4D9D6E" w14:textId="77777777" w:rsidR="00DA6C31" w:rsidRDefault="00911022" w:rsidP="00DA6C31">
            <w:hyperlink r:id="rId53" w:history="1">
              <w:r w:rsidR="00DA6C31" w:rsidRPr="00D559ED">
                <w:rPr>
                  <w:rStyle w:val="Hyperlink"/>
                </w:rPr>
                <w:t>http://www.flickr.com/photos/usdagov/8465155025/</w:t>
              </w:r>
            </w:hyperlink>
            <w:r w:rsidR="00DA6C31">
              <w:t xml:space="preserve"> </w:t>
            </w:r>
          </w:p>
          <w:p w14:paraId="5F9D85C3" w14:textId="77777777" w:rsidR="00DA6C31" w:rsidRPr="009130C4" w:rsidRDefault="00DA6C31" w:rsidP="00DA6C31">
            <w:pPr>
              <w:spacing w:after="160" w:line="259" w:lineRule="auto"/>
            </w:pPr>
            <w:proofErr w:type="spellStart"/>
            <w:r>
              <w:t>NoTill</w:t>
            </w:r>
            <w:proofErr w:type="spellEnd"/>
            <w:r>
              <w:t xml:space="preserve"> Soil Test.jpeg</w:t>
            </w:r>
          </w:p>
        </w:tc>
      </w:tr>
      <w:tr w:rsidR="00D13C52" w:rsidRPr="00CC04B9" w14:paraId="7314F724" w14:textId="77777777" w:rsidTr="00D13C52">
        <w:tc>
          <w:tcPr>
            <w:tcW w:w="2772" w:type="dxa"/>
            <w:shd w:val="clear" w:color="auto" w:fill="D9D9D9" w:themeFill="background1" w:themeFillShade="D9"/>
          </w:tcPr>
          <w:p w14:paraId="525E4BD8" w14:textId="77777777" w:rsidR="00D13C52" w:rsidRDefault="00D13C52" w:rsidP="00D62A18">
            <w:pPr>
              <w:rPr>
                <w:rFonts w:asciiTheme="majorHAnsi" w:hAnsiTheme="majorHAnsi"/>
                <w:b/>
                <w:sz w:val="24"/>
                <w:szCs w:val="24"/>
              </w:rPr>
            </w:pPr>
            <w:r>
              <w:rPr>
                <w:rFonts w:asciiTheme="majorHAnsi" w:hAnsiTheme="majorHAnsi"/>
                <w:b/>
                <w:sz w:val="24"/>
                <w:szCs w:val="24"/>
              </w:rPr>
              <w:lastRenderedPageBreak/>
              <w:t>Video</w:t>
            </w:r>
          </w:p>
        </w:tc>
        <w:tc>
          <w:tcPr>
            <w:tcW w:w="6786" w:type="dxa"/>
          </w:tcPr>
          <w:p w14:paraId="069090F0" w14:textId="77777777" w:rsidR="00D13C52" w:rsidRPr="00D13C52" w:rsidRDefault="00D13C52" w:rsidP="00D62A18">
            <w:pPr>
              <w:spacing w:after="160" w:line="259" w:lineRule="auto"/>
              <w:rPr>
                <w:b/>
              </w:rPr>
            </w:pPr>
            <w:r w:rsidRPr="00D13C52">
              <w:rPr>
                <w:rFonts w:ascii="Times New Roman" w:hAnsi="Times New Roman"/>
                <w:b/>
                <w:spacing w:val="-3"/>
                <w:sz w:val="24"/>
              </w:rPr>
              <w:t>“Collecting Soil Samples: From the Ground Up”</w:t>
            </w:r>
          </w:p>
        </w:tc>
      </w:tr>
      <w:tr w:rsidR="00D13C52" w:rsidRPr="00CC04B9" w14:paraId="70891742" w14:textId="77777777" w:rsidTr="00D62A18">
        <w:tc>
          <w:tcPr>
            <w:tcW w:w="2772" w:type="dxa"/>
            <w:shd w:val="clear" w:color="auto" w:fill="F2F2F2" w:themeFill="background1" w:themeFillShade="F2"/>
          </w:tcPr>
          <w:p w14:paraId="065A0383" w14:textId="77777777" w:rsidR="00D13C52" w:rsidRDefault="004F6E12" w:rsidP="004F6E12">
            <w:pPr>
              <w:jc w:val="right"/>
              <w:rPr>
                <w:rFonts w:asciiTheme="majorHAnsi" w:hAnsiTheme="majorHAnsi"/>
                <w:b/>
                <w:sz w:val="24"/>
                <w:szCs w:val="24"/>
              </w:rPr>
            </w:pPr>
            <w:r>
              <w:rPr>
                <w:rFonts w:asciiTheme="majorHAnsi" w:hAnsiTheme="majorHAnsi"/>
                <w:b/>
                <w:sz w:val="24"/>
                <w:szCs w:val="24"/>
              </w:rPr>
              <w:t>Content</w:t>
            </w:r>
          </w:p>
        </w:tc>
        <w:tc>
          <w:tcPr>
            <w:tcW w:w="6786" w:type="dxa"/>
          </w:tcPr>
          <w:p w14:paraId="46456D90" w14:textId="77777777" w:rsidR="00D13C52" w:rsidRDefault="00D13C52" w:rsidP="00D62A18">
            <w:pPr>
              <w:spacing w:after="160" w:line="259" w:lineRule="auto"/>
              <w:rPr>
                <w:b/>
              </w:rPr>
            </w:pPr>
            <w:r>
              <w:rPr>
                <w:rFonts w:ascii="Times New Roman" w:hAnsi="Times New Roman"/>
                <w:spacing w:val="-3"/>
                <w:sz w:val="24"/>
              </w:rPr>
              <w:t>Watch the video</w:t>
            </w:r>
            <w:r>
              <w:rPr>
                <w:rFonts w:ascii="Times New Roman" w:hAnsi="Times New Roman"/>
                <w:b/>
                <w:spacing w:val="-3"/>
                <w:sz w:val="24"/>
              </w:rPr>
              <w:t xml:space="preserve"> </w:t>
            </w:r>
            <w:r w:rsidRPr="00EC7E37">
              <w:rPr>
                <w:rFonts w:ascii="Times New Roman" w:hAnsi="Times New Roman"/>
                <w:spacing w:val="-3"/>
                <w:sz w:val="24"/>
              </w:rPr>
              <w:t>“</w:t>
            </w:r>
            <w:r>
              <w:rPr>
                <w:rFonts w:ascii="Times New Roman" w:hAnsi="Times New Roman"/>
                <w:spacing w:val="-3"/>
                <w:sz w:val="24"/>
              </w:rPr>
              <w:t xml:space="preserve">Collecting Soil Samples: </w:t>
            </w:r>
            <w:r w:rsidRPr="00EC7E37">
              <w:rPr>
                <w:rFonts w:ascii="Times New Roman" w:hAnsi="Times New Roman"/>
                <w:spacing w:val="-3"/>
                <w:sz w:val="24"/>
              </w:rPr>
              <w:t>From the Ground Up”</w:t>
            </w:r>
            <w:r>
              <w:rPr>
                <w:rFonts w:ascii="Times New Roman" w:hAnsi="Times New Roman"/>
                <w:spacing w:val="-3"/>
                <w:sz w:val="24"/>
              </w:rPr>
              <w:t xml:space="preserve"> </w:t>
            </w:r>
            <w:hyperlink r:id="rId54" w:history="1">
              <w:r w:rsidRPr="00D44527">
                <w:rPr>
                  <w:rStyle w:val="Hyperlink"/>
                  <w:rFonts w:ascii="Times New Roman" w:hAnsi="Times New Roman"/>
                  <w:spacing w:val="-3"/>
                  <w:sz w:val="24"/>
                </w:rPr>
                <w:t>http://www.youtube.com/watch?v=3he8yFg7YX8</w:t>
              </w:r>
            </w:hyperlink>
            <w:r>
              <w:rPr>
                <w:rStyle w:val="Hyperlink"/>
                <w:rFonts w:ascii="Times New Roman" w:hAnsi="Times New Roman"/>
                <w:spacing w:val="-3"/>
                <w:sz w:val="24"/>
              </w:rPr>
              <w:t xml:space="preserve"> .</w:t>
            </w:r>
            <w:r>
              <w:rPr>
                <w:rFonts w:ascii="Times New Roman" w:hAnsi="Times New Roman"/>
                <w:spacing w:val="-3"/>
                <w:sz w:val="24"/>
              </w:rPr>
              <w:t>This video will show you a simple method of collecting a soil sample.</w:t>
            </w:r>
          </w:p>
        </w:tc>
      </w:tr>
      <w:tr w:rsidR="00C733B5" w:rsidRPr="00CC04B9" w14:paraId="14B012D5" w14:textId="77777777" w:rsidTr="00D62A18">
        <w:tc>
          <w:tcPr>
            <w:tcW w:w="2772" w:type="dxa"/>
            <w:shd w:val="clear" w:color="auto" w:fill="F2F2F2" w:themeFill="background1" w:themeFillShade="F2"/>
          </w:tcPr>
          <w:p w14:paraId="564E3909" w14:textId="77777777" w:rsidR="00C733B5" w:rsidRDefault="00C733B5" w:rsidP="004F6E12">
            <w:pPr>
              <w:jc w:val="right"/>
              <w:rPr>
                <w:rFonts w:asciiTheme="majorHAnsi" w:hAnsiTheme="majorHAnsi"/>
                <w:b/>
                <w:sz w:val="24"/>
                <w:szCs w:val="24"/>
              </w:rPr>
            </w:pPr>
            <w:r>
              <w:rPr>
                <w:rFonts w:asciiTheme="majorHAnsi" w:hAnsiTheme="majorHAnsi"/>
                <w:b/>
                <w:sz w:val="24"/>
                <w:szCs w:val="24"/>
              </w:rPr>
              <w:t>Content Attribution</w:t>
            </w:r>
          </w:p>
        </w:tc>
        <w:tc>
          <w:tcPr>
            <w:tcW w:w="6786" w:type="dxa"/>
          </w:tcPr>
          <w:p w14:paraId="11EEE411" w14:textId="77777777" w:rsidR="00C733B5" w:rsidRPr="00C733B5" w:rsidRDefault="00C733B5" w:rsidP="00C733B5">
            <w:pPr>
              <w:spacing w:before="100" w:beforeAutospacing="1" w:after="100" w:afterAutospacing="1"/>
              <w:rPr>
                <w:rFonts w:ascii="Times New Roman" w:eastAsia="Times New Roman" w:hAnsi="Times New Roman" w:cs="Times New Roman"/>
                <w:sz w:val="24"/>
                <w:szCs w:val="24"/>
              </w:rPr>
            </w:pPr>
            <w:r w:rsidRPr="0036414A">
              <w:rPr>
                <w:rFonts w:ascii="Times New Roman" w:eastAsia="Times New Roman" w:hAnsi="Times New Roman" w:cs="Times New Roman"/>
                <w:sz w:val="24"/>
                <w:szCs w:val="24"/>
              </w:rPr>
              <w:t xml:space="preserve">University of </w:t>
            </w:r>
            <w:r>
              <w:rPr>
                <w:rFonts w:ascii="Times New Roman" w:eastAsia="Times New Roman" w:hAnsi="Times New Roman" w:cs="Times New Roman"/>
                <w:sz w:val="24"/>
                <w:szCs w:val="24"/>
              </w:rPr>
              <w:t>Wyoming Extension</w:t>
            </w:r>
            <w:r>
              <w:rPr>
                <w:rFonts w:ascii="Times New Roman" w:eastAsia="Times New Roman" w:hAnsi="Times New Roman" w:cs="Times New Roman"/>
                <w:sz w:val="24"/>
                <w:szCs w:val="24"/>
              </w:rPr>
              <w:br/>
              <w:t xml:space="preserve">Horticulture. Produced by: </w:t>
            </w:r>
            <w:r w:rsidRPr="0036414A">
              <w:rPr>
                <w:rFonts w:ascii="Times New Roman" w:eastAsia="Times New Roman" w:hAnsi="Times New Roman" w:cs="Times New Roman"/>
                <w:sz w:val="24"/>
                <w:szCs w:val="24"/>
              </w:rPr>
              <w:t xml:space="preserve">David </w:t>
            </w:r>
            <w:proofErr w:type="spellStart"/>
            <w:r w:rsidRPr="0036414A">
              <w:rPr>
                <w:rFonts w:ascii="Times New Roman" w:eastAsia="Times New Roman" w:hAnsi="Times New Roman" w:cs="Times New Roman"/>
                <w:sz w:val="24"/>
                <w:szCs w:val="24"/>
              </w:rPr>
              <w:t>Keto</w:t>
            </w:r>
            <w:proofErr w:type="spellEnd"/>
            <w:r w:rsidRPr="0036414A">
              <w:rPr>
                <w:rFonts w:ascii="Times New Roman" w:eastAsia="Times New Roman" w:hAnsi="Times New Roman" w:cs="Times New Roman"/>
                <w:sz w:val="24"/>
                <w:szCs w:val="24"/>
              </w:rPr>
              <w:t xml:space="preserve"> - Extension Media Producer</w:t>
            </w:r>
            <w:r w:rsidR="00D64D9D">
              <w:rPr>
                <w:rFonts w:ascii="Times New Roman" w:eastAsia="Times New Roman" w:hAnsi="Times New Roman" w:cs="Times New Roman"/>
                <w:sz w:val="24"/>
                <w:szCs w:val="24"/>
              </w:rPr>
              <w:t xml:space="preserve"> </w:t>
            </w:r>
            <w:r w:rsidR="00911022">
              <w:fldChar w:fldCharType="begin"/>
            </w:r>
            <w:r w:rsidR="00911022">
              <w:instrText xml:space="preserve"> HYPERLINK "http://www.youtube.com/t/creative_commons" \t "_blank" </w:instrText>
            </w:r>
            <w:r w:rsidR="00911022">
              <w:fldChar w:fldCharType="separate"/>
            </w:r>
            <w:r w:rsidRPr="0036414A">
              <w:rPr>
                <w:rFonts w:ascii="Times New Roman" w:eastAsia="Times New Roman" w:hAnsi="Times New Roman" w:cs="Times New Roman"/>
                <w:color w:val="0000FF"/>
                <w:sz w:val="24"/>
                <w:szCs w:val="24"/>
                <w:u w:val="single"/>
              </w:rPr>
              <w:t>Creative Commons Attribution license</w:t>
            </w:r>
            <w:r w:rsidR="00911022">
              <w:rPr>
                <w:rFonts w:ascii="Times New Roman" w:eastAsia="Times New Roman" w:hAnsi="Times New Roman" w:cs="Times New Roman"/>
                <w:color w:val="0000FF"/>
                <w:sz w:val="24"/>
                <w:szCs w:val="24"/>
                <w:u w:val="single"/>
              </w:rPr>
              <w:fldChar w:fldCharType="end"/>
            </w:r>
            <w:r w:rsidRPr="0036414A">
              <w:rPr>
                <w:rFonts w:ascii="Times New Roman" w:eastAsia="Times New Roman" w:hAnsi="Times New Roman" w:cs="Times New Roman"/>
                <w:sz w:val="24"/>
                <w:szCs w:val="24"/>
              </w:rPr>
              <w:t xml:space="preserve"> (reuse allowed) </w:t>
            </w:r>
          </w:p>
        </w:tc>
      </w:tr>
      <w:tr w:rsidR="00D62A18" w:rsidRPr="00CC04B9" w14:paraId="2F55A3A2" w14:textId="77777777" w:rsidTr="00D62A18">
        <w:tc>
          <w:tcPr>
            <w:tcW w:w="2772" w:type="dxa"/>
            <w:shd w:val="clear" w:color="auto" w:fill="D9D9D9" w:themeFill="background1" w:themeFillShade="D9"/>
          </w:tcPr>
          <w:p w14:paraId="41CF20C3" w14:textId="77777777" w:rsidR="00D62A18" w:rsidRPr="00CC04B9" w:rsidRDefault="00D62A18" w:rsidP="00D62A18">
            <w:pPr>
              <w:rPr>
                <w:rFonts w:asciiTheme="majorHAnsi" w:hAnsiTheme="majorHAnsi"/>
                <w:b/>
                <w:sz w:val="24"/>
                <w:szCs w:val="24"/>
              </w:rPr>
            </w:pPr>
            <w:r w:rsidRPr="00CC04B9">
              <w:rPr>
                <w:rFonts w:asciiTheme="majorHAnsi" w:hAnsiTheme="majorHAnsi"/>
                <w:b/>
                <w:sz w:val="24"/>
                <w:szCs w:val="24"/>
              </w:rPr>
              <w:t>Quiz</w:t>
            </w:r>
          </w:p>
        </w:tc>
        <w:tc>
          <w:tcPr>
            <w:tcW w:w="6786" w:type="dxa"/>
          </w:tcPr>
          <w:p w14:paraId="4228B933" w14:textId="77777777" w:rsidR="00D62A18" w:rsidRPr="00CC04B9" w:rsidRDefault="00073F58" w:rsidP="00D62A18">
            <w:pPr>
              <w:rPr>
                <w:rFonts w:asciiTheme="majorHAnsi" w:hAnsiTheme="majorHAnsi"/>
                <w:b/>
                <w:sz w:val="24"/>
                <w:szCs w:val="24"/>
              </w:rPr>
            </w:pPr>
            <w:r>
              <w:rPr>
                <w:rFonts w:asciiTheme="majorHAnsi" w:hAnsiTheme="majorHAnsi"/>
                <w:b/>
                <w:sz w:val="24"/>
                <w:szCs w:val="24"/>
              </w:rPr>
              <w:t>Unit One Quiz</w:t>
            </w:r>
          </w:p>
        </w:tc>
      </w:tr>
      <w:tr w:rsidR="00D62A18" w:rsidRPr="00CC04B9" w14:paraId="03047403" w14:textId="77777777" w:rsidTr="00D62A18">
        <w:tc>
          <w:tcPr>
            <w:tcW w:w="2772" w:type="dxa"/>
            <w:shd w:val="clear" w:color="auto" w:fill="F2F2F2" w:themeFill="background1" w:themeFillShade="F2"/>
          </w:tcPr>
          <w:p w14:paraId="037349FC" w14:textId="77777777" w:rsidR="00D62A18" w:rsidRPr="00CC04B9" w:rsidRDefault="00D62A18" w:rsidP="00D62A18">
            <w:pPr>
              <w:jc w:val="right"/>
              <w:rPr>
                <w:rFonts w:asciiTheme="majorHAnsi" w:hAnsiTheme="majorHAnsi"/>
                <w:b/>
                <w:sz w:val="24"/>
                <w:szCs w:val="24"/>
              </w:rPr>
            </w:pPr>
            <w:r w:rsidRPr="00CC04B9">
              <w:rPr>
                <w:rFonts w:asciiTheme="majorHAnsi" w:hAnsiTheme="majorHAnsi"/>
                <w:b/>
                <w:sz w:val="24"/>
                <w:szCs w:val="24"/>
              </w:rPr>
              <w:t>Content</w:t>
            </w:r>
          </w:p>
        </w:tc>
        <w:tc>
          <w:tcPr>
            <w:tcW w:w="6786" w:type="dxa"/>
          </w:tcPr>
          <w:p w14:paraId="78E9EAA3" w14:textId="77777777" w:rsidR="00073F58" w:rsidRDefault="00073F58" w:rsidP="00073F58">
            <w:pPr>
              <w:spacing w:after="60"/>
              <w:rPr>
                <w:rFonts w:ascii="Times New Roman" w:hAnsi="Times New Roman"/>
                <w:i/>
                <w:spacing w:val="-3"/>
                <w:sz w:val="24"/>
              </w:rPr>
            </w:pPr>
            <w:r w:rsidRPr="00B91415">
              <w:rPr>
                <w:rFonts w:ascii="Times New Roman" w:hAnsi="Times New Roman"/>
                <w:i/>
                <w:spacing w:val="-3"/>
                <w:sz w:val="24"/>
              </w:rPr>
              <w:t>Select the answer that best fits the question given</w:t>
            </w:r>
            <w:r>
              <w:rPr>
                <w:rFonts w:ascii="Times New Roman" w:hAnsi="Times New Roman"/>
                <w:i/>
                <w:spacing w:val="-3"/>
                <w:sz w:val="24"/>
              </w:rPr>
              <w:t xml:space="preserve">. </w:t>
            </w:r>
            <w:r w:rsidRPr="001B5DFB">
              <w:rPr>
                <w:rFonts w:ascii="Times New Roman" w:hAnsi="Times New Roman"/>
                <w:spacing w:val="-3"/>
                <w:sz w:val="24"/>
              </w:rPr>
              <w:t>(worth 10 points)</w:t>
            </w:r>
          </w:p>
          <w:p w14:paraId="40DB61DB" w14:textId="77777777" w:rsidR="00073F58" w:rsidRDefault="00073F58" w:rsidP="00073F58">
            <w:pPr>
              <w:pStyle w:val="ListParagraph"/>
              <w:spacing w:after="60"/>
              <w:ind w:left="1080"/>
              <w:rPr>
                <w:rFonts w:ascii="Times New Roman" w:hAnsi="Times New Roman"/>
                <w:spacing w:val="-3"/>
                <w:sz w:val="24"/>
              </w:rPr>
            </w:pPr>
          </w:p>
          <w:p w14:paraId="3B45E51A" w14:textId="77777777" w:rsidR="006A1949" w:rsidRPr="003579F0" w:rsidRDefault="006A1949" w:rsidP="00084B09">
            <w:pPr>
              <w:pStyle w:val="ListParagraph"/>
              <w:widowControl w:val="0"/>
              <w:numPr>
                <w:ilvl w:val="0"/>
                <w:numId w:val="6"/>
              </w:numPr>
              <w:spacing w:after="60"/>
              <w:rPr>
                <w:rFonts w:ascii="Times New Roman" w:hAnsi="Times New Roman"/>
                <w:b/>
                <w:spacing w:val="-3"/>
                <w:sz w:val="24"/>
              </w:rPr>
            </w:pPr>
            <w:r>
              <w:rPr>
                <w:rFonts w:ascii="Times New Roman" w:hAnsi="Times New Roman"/>
                <w:spacing w:val="-3"/>
                <w:sz w:val="24"/>
              </w:rPr>
              <w:t>A good pasture management decision you can make is to:</w:t>
            </w:r>
          </w:p>
          <w:p w14:paraId="0372E86C" w14:textId="77777777" w:rsidR="006A1949" w:rsidRPr="003579F0" w:rsidRDefault="006A1949" w:rsidP="00084B09">
            <w:pPr>
              <w:pStyle w:val="ListParagraph"/>
              <w:widowControl w:val="0"/>
              <w:numPr>
                <w:ilvl w:val="0"/>
                <w:numId w:val="7"/>
              </w:numPr>
              <w:spacing w:after="60"/>
              <w:rPr>
                <w:rFonts w:ascii="Times New Roman" w:hAnsi="Times New Roman"/>
                <w:b/>
                <w:spacing w:val="-3"/>
                <w:sz w:val="24"/>
              </w:rPr>
            </w:pPr>
            <w:r>
              <w:rPr>
                <w:rFonts w:ascii="Times New Roman" w:hAnsi="Times New Roman"/>
                <w:spacing w:val="-3"/>
                <w:sz w:val="24"/>
              </w:rPr>
              <w:t>Over graze</w:t>
            </w:r>
          </w:p>
          <w:p w14:paraId="6A4B1FC5" w14:textId="77777777" w:rsidR="006A1949" w:rsidRPr="003579F0" w:rsidRDefault="006A1949" w:rsidP="00084B09">
            <w:pPr>
              <w:pStyle w:val="ListParagraph"/>
              <w:widowControl w:val="0"/>
              <w:numPr>
                <w:ilvl w:val="0"/>
                <w:numId w:val="7"/>
              </w:numPr>
              <w:spacing w:after="60"/>
              <w:rPr>
                <w:rFonts w:ascii="Times New Roman" w:hAnsi="Times New Roman"/>
                <w:b/>
                <w:spacing w:val="-3"/>
                <w:sz w:val="24"/>
              </w:rPr>
            </w:pPr>
            <w:r>
              <w:rPr>
                <w:rFonts w:ascii="Times New Roman" w:hAnsi="Times New Roman"/>
                <w:spacing w:val="-3"/>
                <w:sz w:val="24"/>
              </w:rPr>
              <w:t xml:space="preserve">Encourage legumes ( correct 2 </w:t>
            </w:r>
            <w:proofErr w:type="spellStart"/>
            <w:r>
              <w:rPr>
                <w:rFonts w:ascii="Times New Roman" w:hAnsi="Times New Roman"/>
                <w:spacing w:val="-3"/>
                <w:sz w:val="24"/>
              </w:rPr>
              <w:t>pts</w:t>
            </w:r>
            <w:proofErr w:type="spellEnd"/>
            <w:r>
              <w:rPr>
                <w:rFonts w:ascii="Times New Roman" w:hAnsi="Times New Roman"/>
                <w:spacing w:val="-3"/>
                <w:sz w:val="24"/>
              </w:rPr>
              <w:t>)</w:t>
            </w:r>
          </w:p>
          <w:p w14:paraId="5F0EACAB" w14:textId="77777777" w:rsidR="006A1949" w:rsidRDefault="006A1949" w:rsidP="00084B09">
            <w:pPr>
              <w:pStyle w:val="ListParagraph"/>
              <w:widowControl w:val="0"/>
              <w:numPr>
                <w:ilvl w:val="0"/>
                <w:numId w:val="7"/>
              </w:numPr>
              <w:spacing w:after="60"/>
              <w:rPr>
                <w:rFonts w:ascii="Times New Roman" w:hAnsi="Times New Roman"/>
                <w:spacing w:val="-3"/>
                <w:sz w:val="24"/>
              </w:rPr>
            </w:pPr>
            <w:r w:rsidRPr="003579F0">
              <w:rPr>
                <w:rFonts w:ascii="Times New Roman" w:hAnsi="Times New Roman"/>
                <w:spacing w:val="-3"/>
                <w:sz w:val="24"/>
              </w:rPr>
              <w:t>Never fertilize</w:t>
            </w:r>
          </w:p>
          <w:p w14:paraId="51030FBC" w14:textId="77777777" w:rsidR="006A1949" w:rsidRPr="003579F0" w:rsidRDefault="006A1949" w:rsidP="00084B09">
            <w:pPr>
              <w:pStyle w:val="ListParagraph"/>
              <w:widowControl w:val="0"/>
              <w:numPr>
                <w:ilvl w:val="0"/>
                <w:numId w:val="7"/>
              </w:numPr>
              <w:spacing w:after="60"/>
              <w:rPr>
                <w:rFonts w:ascii="Times New Roman" w:hAnsi="Times New Roman"/>
                <w:spacing w:val="-3"/>
                <w:sz w:val="24"/>
              </w:rPr>
            </w:pPr>
            <w:r>
              <w:rPr>
                <w:rFonts w:ascii="Times New Roman" w:hAnsi="Times New Roman"/>
                <w:spacing w:val="-3"/>
                <w:sz w:val="24"/>
              </w:rPr>
              <w:t>Avoid applying lime</w:t>
            </w:r>
          </w:p>
          <w:p w14:paraId="7D7F838C" w14:textId="77777777" w:rsidR="006A1949" w:rsidRPr="003579F0" w:rsidRDefault="006A1949" w:rsidP="006A1949">
            <w:pPr>
              <w:pStyle w:val="ListParagraph"/>
              <w:spacing w:after="60"/>
              <w:ind w:left="1800"/>
              <w:rPr>
                <w:rFonts w:ascii="Times New Roman" w:hAnsi="Times New Roman"/>
                <w:b/>
                <w:spacing w:val="-3"/>
                <w:sz w:val="24"/>
              </w:rPr>
            </w:pPr>
          </w:p>
          <w:p w14:paraId="1FE6936A" w14:textId="77777777" w:rsidR="006A1949" w:rsidRPr="005210F8" w:rsidRDefault="006A1949" w:rsidP="00084B09">
            <w:pPr>
              <w:pStyle w:val="ListParagraph"/>
              <w:widowControl w:val="0"/>
              <w:numPr>
                <w:ilvl w:val="0"/>
                <w:numId w:val="6"/>
              </w:numPr>
              <w:spacing w:after="60"/>
              <w:rPr>
                <w:rFonts w:ascii="Times New Roman" w:hAnsi="Times New Roman"/>
                <w:spacing w:val="-3"/>
                <w:sz w:val="24"/>
              </w:rPr>
            </w:pPr>
            <w:r w:rsidRPr="005210F8">
              <w:rPr>
                <w:rFonts w:ascii="Times New Roman" w:hAnsi="Times New Roman"/>
                <w:spacing w:val="-3"/>
                <w:sz w:val="24"/>
              </w:rPr>
              <w:t>Which of the following best describes soil?</w:t>
            </w:r>
          </w:p>
          <w:p w14:paraId="6BB1FF3B" w14:textId="77777777" w:rsidR="006A1949" w:rsidRPr="005210F8" w:rsidRDefault="006A1949" w:rsidP="00084B09">
            <w:pPr>
              <w:pStyle w:val="ListParagraph"/>
              <w:widowControl w:val="0"/>
              <w:numPr>
                <w:ilvl w:val="0"/>
                <w:numId w:val="8"/>
              </w:numPr>
              <w:spacing w:after="60"/>
              <w:rPr>
                <w:rFonts w:ascii="Times New Roman" w:hAnsi="Times New Roman"/>
                <w:b/>
                <w:spacing w:val="-3"/>
                <w:sz w:val="24"/>
              </w:rPr>
            </w:pPr>
            <w:r>
              <w:rPr>
                <w:rFonts w:ascii="Times New Roman" w:hAnsi="Times New Roman"/>
                <w:spacing w:val="-3"/>
                <w:sz w:val="24"/>
              </w:rPr>
              <w:t>Dynamic and changing</w:t>
            </w:r>
          </w:p>
          <w:p w14:paraId="26995D57" w14:textId="77777777" w:rsidR="006A1949" w:rsidRPr="005210F8" w:rsidRDefault="0047716D" w:rsidP="00084B09">
            <w:pPr>
              <w:pStyle w:val="ListParagraph"/>
              <w:widowControl w:val="0"/>
              <w:numPr>
                <w:ilvl w:val="0"/>
                <w:numId w:val="8"/>
              </w:numPr>
              <w:spacing w:after="60"/>
              <w:rPr>
                <w:rFonts w:ascii="Times New Roman" w:hAnsi="Times New Roman"/>
                <w:b/>
                <w:spacing w:val="-3"/>
                <w:sz w:val="24"/>
              </w:rPr>
            </w:pPr>
            <w:r>
              <w:rPr>
                <w:rFonts w:ascii="Times New Roman" w:hAnsi="Times New Roman"/>
                <w:spacing w:val="-3"/>
                <w:sz w:val="24"/>
              </w:rPr>
              <w:t>Weathered inorganic rock material</w:t>
            </w:r>
          </w:p>
          <w:p w14:paraId="649EA374" w14:textId="77777777" w:rsidR="006A1949" w:rsidRPr="005210F8" w:rsidRDefault="006A1949" w:rsidP="00084B09">
            <w:pPr>
              <w:pStyle w:val="ListParagraph"/>
              <w:widowControl w:val="0"/>
              <w:numPr>
                <w:ilvl w:val="0"/>
                <w:numId w:val="8"/>
              </w:numPr>
              <w:spacing w:after="60"/>
              <w:rPr>
                <w:rFonts w:ascii="Times New Roman" w:hAnsi="Times New Roman"/>
                <w:b/>
                <w:spacing w:val="-3"/>
                <w:sz w:val="24"/>
              </w:rPr>
            </w:pPr>
            <w:r>
              <w:rPr>
                <w:rFonts w:ascii="Times New Roman" w:hAnsi="Times New Roman"/>
                <w:spacing w:val="-3"/>
                <w:sz w:val="24"/>
              </w:rPr>
              <w:t>Composed of mineral and organic material</w:t>
            </w:r>
          </w:p>
          <w:p w14:paraId="34F1729B" w14:textId="77777777" w:rsidR="006A1949" w:rsidRPr="00C87B5E" w:rsidRDefault="0047716D" w:rsidP="00084B09">
            <w:pPr>
              <w:pStyle w:val="ListParagraph"/>
              <w:widowControl w:val="0"/>
              <w:numPr>
                <w:ilvl w:val="0"/>
                <w:numId w:val="8"/>
              </w:numPr>
              <w:spacing w:after="60"/>
              <w:rPr>
                <w:rFonts w:ascii="Times New Roman" w:hAnsi="Times New Roman"/>
                <w:b/>
                <w:spacing w:val="-3"/>
                <w:sz w:val="24"/>
              </w:rPr>
            </w:pPr>
            <w:r>
              <w:rPr>
                <w:rFonts w:ascii="Times New Roman" w:hAnsi="Times New Roman"/>
                <w:spacing w:val="-3"/>
                <w:sz w:val="24"/>
              </w:rPr>
              <w:t xml:space="preserve">All of the above (correct 2 </w:t>
            </w:r>
            <w:proofErr w:type="spellStart"/>
            <w:r>
              <w:rPr>
                <w:rFonts w:ascii="Times New Roman" w:hAnsi="Times New Roman"/>
                <w:spacing w:val="-3"/>
                <w:sz w:val="24"/>
              </w:rPr>
              <w:t>pts</w:t>
            </w:r>
            <w:proofErr w:type="spellEnd"/>
            <w:r>
              <w:rPr>
                <w:rFonts w:ascii="Times New Roman" w:hAnsi="Times New Roman"/>
                <w:spacing w:val="-3"/>
                <w:sz w:val="24"/>
              </w:rPr>
              <w:t>)</w:t>
            </w:r>
          </w:p>
          <w:p w14:paraId="2DC67981" w14:textId="77777777" w:rsidR="006A1949" w:rsidRPr="00C87B5E" w:rsidRDefault="006A1949" w:rsidP="006A1949">
            <w:pPr>
              <w:spacing w:after="60"/>
              <w:rPr>
                <w:rFonts w:ascii="Times New Roman" w:hAnsi="Times New Roman"/>
                <w:spacing w:val="-3"/>
                <w:sz w:val="24"/>
              </w:rPr>
            </w:pPr>
          </w:p>
          <w:p w14:paraId="3230117F" w14:textId="77777777" w:rsidR="006A1949" w:rsidRDefault="006A1949" w:rsidP="00084B09">
            <w:pPr>
              <w:pStyle w:val="ListParagraph"/>
              <w:widowControl w:val="0"/>
              <w:numPr>
                <w:ilvl w:val="0"/>
                <w:numId w:val="6"/>
              </w:numPr>
              <w:spacing w:after="60"/>
              <w:rPr>
                <w:rFonts w:ascii="Times New Roman" w:hAnsi="Times New Roman"/>
                <w:spacing w:val="-3"/>
                <w:sz w:val="24"/>
              </w:rPr>
            </w:pPr>
            <w:r>
              <w:rPr>
                <w:rFonts w:ascii="Times New Roman" w:hAnsi="Times New Roman"/>
                <w:spacing w:val="-3"/>
                <w:sz w:val="24"/>
              </w:rPr>
              <w:t xml:space="preserve">It is important to match forage species traits with soil characteristics and pasture usage (true / false) (true) (2 </w:t>
            </w:r>
            <w:proofErr w:type="spellStart"/>
            <w:r>
              <w:rPr>
                <w:rFonts w:ascii="Times New Roman" w:hAnsi="Times New Roman"/>
                <w:spacing w:val="-3"/>
                <w:sz w:val="24"/>
              </w:rPr>
              <w:t>pts</w:t>
            </w:r>
            <w:proofErr w:type="spellEnd"/>
            <w:r>
              <w:rPr>
                <w:rFonts w:ascii="Times New Roman" w:hAnsi="Times New Roman"/>
                <w:spacing w:val="-3"/>
                <w:sz w:val="24"/>
              </w:rPr>
              <w:t>)</w:t>
            </w:r>
          </w:p>
          <w:p w14:paraId="791C017C" w14:textId="77777777" w:rsidR="006A1949" w:rsidRDefault="006A1949" w:rsidP="006A1949">
            <w:pPr>
              <w:pStyle w:val="ListParagraph"/>
              <w:spacing w:after="60"/>
              <w:ind w:left="1440"/>
              <w:rPr>
                <w:rFonts w:ascii="Times New Roman" w:hAnsi="Times New Roman"/>
                <w:spacing w:val="-3"/>
                <w:sz w:val="24"/>
              </w:rPr>
            </w:pPr>
          </w:p>
          <w:p w14:paraId="4271F5C5" w14:textId="77777777" w:rsidR="006A1949" w:rsidRPr="00C87B5E" w:rsidRDefault="006A1949" w:rsidP="006A1949">
            <w:pPr>
              <w:pStyle w:val="ListParagraph"/>
              <w:rPr>
                <w:rFonts w:ascii="Times New Roman" w:hAnsi="Times New Roman"/>
                <w:spacing w:val="-3"/>
                <w:sz w:val="24"/>
              </w:rPr>
            </w:pPr>
          </w:p>
          <w:p w14:paraId="28EE6CFF" w14:textId="77777777" w:rsidR="006A1949" w:rsidRDefault="006A1949" w:rsidP="00084B09">
            <w:pPr>
              <w:pStyle w:val="ListParagraph"/>
              <w:widowControl w:val="0"/>
              <w:numPr>
                <w:ilvl w:val="0"/>
                <w:numId w:val="6"/>
              </w:numPr>
              <w:spacing w:after="60"/>
              <w:rPr>
                <w:rFonts w:ascii="Times New Roman" w:hAnsi="Times New Roman"/>
                <w:spacing w:val="-3"/>
                <w:sz w:val="24"/>
              </w:rPr>
            </w:pPr>
            <w:r>
              <w:rPr>
                <w:rFonts w:ascii="Times New Roman" w:hAnsi="Times New Roman"/>
                <w:spacing w:val="-3"/>
                <w:sz w:val="24"/>
              </w:rPr>
              <w:t>Soil has horizontal layers which are called:</w:t>
            </w:r>
          </w:p>
          <w:p w14:paraId="5DD831BA" w14:textId="77777777" w:rsidR="006A1949" w:rsidRPr="00C87B5E" w:rsidRDefault="006A1949" w:rsidP="006A1949">
            <w:pPr>
              <w:pStyle w:val="ListParagraph"/>
              <w:rPr>
                <w:rFonts w:ascii="Times New Roman" w:hAnsi="Times New Roman"/>
                <w:spacing w:val="-3"/>
                <w:sz w:val="24"/>
              </w:rPr>
            </w:pPr>
          </w:p>
          <w:p w14:paraId="49F88429" w14:textId="77777777" w:rsidR="006A1949" w:rsidRDefault="006A1949" w:rsidP="00084B09">
            <w:pPr>
              <w:pStyle w:val="ListParagraph"/>
              <w:widowControl w:val="0"/>
              <w:numPr>
                <w:ilvl w:val="0"/>
                <w:numId w:val="9"/>
              </w:numPr>
              <w:spacing w:after="60"/>
              <w:rPr>
                <w:rFonts w:ascii="Times New Roman" w:hAnsi="Times New Roman"/>
                <w:spacing w:val="-3"/>
                <w:sz w:val="24"/>
              </w:rPr>
            </w:pPr>
            <w:r>
              <w:rPr>
                <w:rFonts w:ascii="Times New Roman" w:hAnsi="Times New Roman"/>
                <w:spacing w:val="-3"/>
                <w:sz w:val="24"/>
              </w:rPr>
              <w:t xml:space="preserve">Horizons (correct 2 </w:t>
            </w:r>
            <w:proofErr w:type="spellStart"/>
            <w:r>
              <w:rPr>
                <w:rFonts w:ascii="Times New Roman" w:hAnsi="Times New Roman"/>
                <w:spacing w:val="-3"/>
                <w:sz w:val="24"/>
              </w:rPr>
              <w:t>pts</w:t>
            </w:r>
            <w:proofErr w:type="spellEnd"/>
            <w:r>
              <w:rPr>
                <w:rFonts w:ascii="Times New Roman" w:hAnsi="Times New Roman"/>
                <w:spacing w:val="-3"/>
                <w:sz w:val="24"/>
              </w:rPr>
              <w:t>)</w:t>
            </w:r>
          </w:p>
          <w:p w14:paraId="5DF2FFB2" w14:textId="77777777" w:rsidR="006A1949" w:rsidRDefault="006A1949" w:rsidP="00084B09">
            <w:pPr>
              <w:pStyle w:val="ListParagraph"/>
              <w:widowControl w:val="0"/>
              <w:numPr>
                <w:ilvl w:val="0"/>
                <w:numId w:val="9"/>
              </w:numPr>
              <w:spacing w:after="60"/>
              <w:rPr>
                <w:rFonts w:ascii="Times New Roman" w:hAnsi="Times New Roman"/>
                <w:spacing w:val="-3"/>
                <w:sz w:val="24"/>
              </w:rPr>
            </w:pPr>
            <w:r>
              <w:rPr>
                <w:rFonts w:ascii="Times New Roman" w:hAnsi="Times New Roman"/>
                <w:spacing w:val="-3"/>
                <w:sz w:val="24"/>
              </w:rPr>
              <w:t>Layers</w:t>
            </w:r>
          </w:p>
          <w:p w14:paraId="4E483198" w14:textId="77777777" w:rsidR="006A1949" w:rsidRDefault="006A1949" w:rsidP="00084B09">
            <w:pPr>
              <w:pStyle w:val="ListParagraph"/>
              <w:widowControl w:val="0"/>
              <w:numPr>
                <w:ilvl w:val="0"/>
                <w:numId w:val="9"/>
              </w:numPr>
              <w:spacing w:after="60"/>
              <w:rPr>
                <w:rFonts w:ascii="Times New Roman" w:hAnsi="Times New Roman"/>
                <w:spacing w:val="-3"/>
                <w:sz w:val="24"/>
              </w:rPr>
            </w:pPr>
            <w:r>
              <w:rPr>
                <w:rFonts w:ascii="Times New Roman" w:hAnsi="Times New Roman"/>
                <w:spacing w:val="-3"/>
                <w:sz w:val="24"/>
              </w:rPr>
              <w:lastRenderedPageBreak/>
              <w:t>Subzones</w:t>
            </w:r>
          </w:p>
          <w:p w14:paraId="42A37D91" w14:textId="77777777" w:rsidR="006A1949" w:rsidRDefault="006A1949" w:rsidP="00084B09">
            <w:pPr>
              <w:pStyle w:val="ListParagraph"/>
              <w:widowControl w:val="0"/>
              <w:numPr>
                <w:ilvl w:val="0"/>
                <w:numId w:val="9"/>
              </w:numPr>
              <w:spacing w:after="60"/>
              <w:rPr>
                <w:rFonts w:ascii="Times New Roman" w:hAnsi="Times New Roman"/>
                <w:spacing w:val="-3"/>
                <w:sz w:val="24"/>
              </w:rPr>
            </w:pPr>
            <w:r>
              <w:rPr>
                <w:rFonts w:ascii="Times New Roman" w:hAnsi="Times New Roman"/>
                <w:spacing w:val="-3"/>
                <w:sz w:val="24"/>
              </w:rPr>
              <w:t>Landscapes</w:t>
            </w:r>
          </w:p>
          <w:p w14:paraId="15150C5B" w14:textId="77777777" w:rsidR="006A1949" w:rsidRDefault="006A1949" w:rsidP="006A1949">
            <w:pPr>
              <w:pStyle w:val="ListParagraph"/>
              <w:spacing w:after="60"/>
              <w:ind w:left="1800"/>
              <w:rPr>
                <w:rFonts w:ascii="Times New Roman" w:hAnsi="Times New Roman"/>
                <w:spacing w:val="-3"/>
                <w:sz w:val="24"/>
              </w:rPr>
            </w:pPr>
          </w:p>
          <w:p w14:paraId="6387A904" w14:textId="77777777" w:rsidR="006A1949" w:rsidRDefault="006A1949" w:rsidP="00084B09">
            <w:pPr>
              <w:pStyle w:val="ListParagraph"/>
              <w:widowControl w:val="0"/>
              <w:numPr>
                <w:ilvl w:val="0"/>
                <w:numId w:val="6"/>
              </w:numPr>
              <w:spacing w:after="60"/>
              <w:rPr>
                <w:rFonts w:ascii="Times New Roman" w:hAnsi="Times New Roman"/>
                <w:spacing w:val="-3"/>
                <w:sz w:val="24"/>
              </w:rPr>
            </w:pPr>
            <w:r>
              <w:rPr>
                <w:rFonts w:ascii="Times New Roman" w:hAnsi="Times New Roman"/>
                <w:spacing w:val="-3"/>
                <w:sz w:val="24"/>
              </w:rPr>
              <w:t>Soil management becomes more successful when:</w:t>
            </w:r>
          </w:p>
          <w:p w14:paraId="666BF3DD" w14:textId="77777777" w:rsidR="006A1949" w:rsidRDefault="006A1949" w:rsidP="00084B09">
            <w:pPr>
              <w:pStyle w:val="ListParagraph"/>
              <w:widowControl w:val="0"/>
              <w:numPr>
                <w:ilvl w:val="0"/>
                <w:numId w:val="10"/>
              </w:numPr>
              <w:spacing w:after="60"/>
              <w:rPr>
                <w:rFonts w:ascii="Times New Roman" w:hAnsi="Times New Roman"/>
                <w:spacing w:val="-3"/>
                <w:sz w:val="24"/>
              </w:rPr>
            </w:pPr>
            <w:r>
              <w:rPr>
                <w:rFonts w:ascii="Times New Roman" w:hAnsi="Times New Roman"/>
                <w:spacing w:val="-3"/>
                <w:sz w:val="24"/>
              </w:rPr>
              <w:t>Fertilizers are always used</w:t>
            </w:r>
          </w:p>
          <w:p w14:paraId="56775753" w14:textId="77777777" w:rsidR="006A1949" w:rsidRDefault="006A1949" w:rsidP="00084B09">
            <w:pPr>
              <w:pStyle w:val="ListParagraph"/>
              <w:widowControl w:val="0"/>
              <w:numPr>
                <w:ilvl w:val="0"/>
                <w:numId w:val="10"/>
              </w:numPr>
              <w:spacing w:after="60"/>
              <w:rPr>
                <w:rFonts w:ascii="Times New Roman" w:hAnsi="Times New Roman"/>
                <w:spacing w:val="-3"/>
                <w:sz w:val="24"/>
              </w:rPr>
            </w:pPr>
            <w:r>
              <w:rPr>
                <w:rFonts w:ascii="Times New Roman" w:hAnsi="Times New Roman"/>
                <w:spacing w:val="-3"/>
                <w:sz w:val="24"/>
              </w:rPr>
              <w:t xml:space="preserve">People understand which properties can be changed and which properties cannot be changed (correct 2 </w:t>
            </w:r>
            <w:proofErr w:type="spellStart"/>
            <w:r>
              <w:rPr>
                <w:rFonts w:ascii="Times New Roman" w:hAnsi="Times New Roman"/>
                <w:spacing w:val="-3"/>
                <w:sz w:val="24"/>
              </w:rPr>
              <w:t>pts</w:t>
            </w:r>
            <w:proofErr w:type="spellEnd"/>
            <w:r>
              <w:rPr>
                <w:rFonts w:ascii="Times New Roman" w:hAnsi="Times New Roman"/>
                <w:spacing w:val="-3"/>
                <w:sz w:val="24"/>
              </w:rPr>
              <w:t>)</w:t>
            </w:r>
          </w:p>
          <w:p w14:paraId="3B5DF686" w14:textId="77777777" w:rsidR="006A1949" w:rsidRDefault="006A1949" w:rsidP="00084B09">
            <w:pPr>
              <w:pStyle w:val="ListParagraph"/>
              <w:widowControl w:val="0"/>
              <w:numPr>
                <w:ilvl w:val="0"/>
                <w:numId w:val="10"/>
              </w:numPr>
              <w:spacing w:after="60"/>
              <w:rPr>
                <w:rFonts w:ascii="Times New Roman" w:hAnsi="Times New Roman"/>
                <w:spacing w:val="-3"/>
                <w:sz w:val="24"/>
              </w:rPr>
            </w:pPr>
            <w:r>
              <w:rPr>
                <w:rFonts w:ascii="Times New Roman" w:hAnsi="Times New Roman"/>
                <w:spacing w:val="-3"/>
                <w:sz w:val="24"/>
              </w:rPr>
              <w:t>Soil is left alone</w:t>
            </w:r>
          </w:p>
          <w:p w14:paraId="1EC757AF" w14:textId="77777777" w:rsidR="006A1949" w:rsidRPr="00CA3D80" w:rsidRDefault="006A1949" w:rsidP="00084B09">
            <w:pPr>
              <w:pStyle w:val="ListParagraph"/>
              <w:widowControl w:val="0"/>
              <w:numPr>
                <w:ilvl w:val="0"/>
                <w:numId w:val="10"/>
              </w:numPr>
              <w:spacing w:after="60"/>
              <w:rPr>
                <w:rFonts w:ascii="Times New Roman" w:hAnsi="Times New Roman"/>
                <w:spacing w:val="-3"/>
                <w:sz w:val="24"/>
              </w:rPr>
            </w:pPr>
            <w:r>
              <w:rPr>
                <w:rFonts w:ascii="Times New Roman" w:hAnsi="Times New Roman"/>
                <w:spacing w:val="-3"/>
                <w:sz w:val="24"/>
              </w:rPr>
              <w:t>An expensive management system is put into place</w:t>
            </w:r>
          </w:p>
          <w:p w14:paraId="607BA8B8" w14:textId="77777777" w:rsidR="00D62A18" w:rsidRPr="00CC04B9" w:rsidRDefault="00D62A18" w:rsidP="001E463A">
            <w:pPr>
              <w:pStyle w:val="ListParagraph"/>
              <w:widowControl w:val="0"/>
              <w:spacing w:after="60"/>
              <w:ind w:left="1440"/>
              <w:rPr>
                <w:rFonts w:asciiTheme="majorHAnsi" w:hAnsiTheme="majorHAnsi"/>
                <w:sz w:val="24"/>
                <w:szCs w:val="24"/>
              </w:rPr>
            </w:pPr>
          </w:p>
        </w:tc>
      </w:tr>
      <w:tr w:rsidR="00D62A18" w:rsidRPr="00CC04B9" w14:paraId="7F14E08B" w14:textId="77777777" w:rsidTr="00D62A18">
        <w:tc>
          <w:tcPr>
            <w:tcW w:w="2772" w:type="dxa"/>
            <w:shd w:val="clear" w:color="auto" w:fill="F2F2F2" w:themeFill="background1" w:themeFillShade="F2"/>
          </w:tcPr>
          <w:p w14:paraId="5CE35069" w14:textId="77777777" w:rsidR="00D62A18" w:rsidRPr="00CC04B9" w:rsidRDefault="00D62A18" w:rsidP="00D62A18">
            <w:pPr>
              <w:jc w:val="right"/>
              <w:rPr>
                <w:rFonts w:asciiTheme="majorHAnsi" w:hAnsiTheme="majorHAnsi"/>
                <w:b/>
                <w:sz w:val="24"/>
                <w:szCs w:val="24"/>
              </w:rPr>
            </w:pPr>
            <w:r w:rsidRPr="00CC04B9">
              <w:rPr>
                <w:rFonts w:asciiTheme="majorHAnsi" w:hAnsiTheme="majorHAnsi"/>
                <w:b/>
                <w:sz w:val="24"/>
                <w:szCs w:val="24"/>
              </w:rPr>
              <w:lastRenderedPageBreak/>
              <w:t>Content</w:t>
            </w:r>
          </w:p>
          <w:p w14:paraId="1790A444" w14:textId="77777777" w:rsidR="00D62A18" w:rsidRPr="00CC04B9" w:rsidRDefault="00D62A18" w:rsidP="00D62A18">
            <w:pPr>
              <w:jc w:val="right"/>
              <w:rPr>
                <w:rFonts w:asciiTheme="majorHAnsi" w:hAnsiTheme="majorHAnsi"/>
                <w:b/>
                <w:sz w:val="24"/>
                <w:szCs w:val="24"/>
              </w:rPr>
            </w:pPr>
            <w:r w:rsidRPr="00CC04B9">
              <w:rPr>
                <w:rFonts w:asciiTheme="majorHAnsi" w:hAnsiTheme="majorHAnsi"/>
                <w:b/>
                <w:sz w:val="24"/>
                <w:szCs w:val="24"/>
              </w:rPr>
              <w:t>Attributions</w:t>
            </w:r>
          </w:p>
        </w:tc>
        <w:tc>
          <w:tcPr>
            <w:tcW w:w="6786" w:type="dxa"/>
          </w:tcPr>
          <w:p w14:paraId="22FA8033" w14:textId="77777777" w:rsidR="00D62A18" w:rsidRPr="00CC04B9" w:rsidRDefault="00D55460" w:rsidP="00D62A18">
            <w:pPr>
              <w:rPr>
                <w:rFonts w:asciiTheme="majorHAnsi" w:hAnsiTheme="majorHAnsi"/>
                <w:sz w:val="24"/>
                <w:szCs w:val="24"/>
              </w:rPr>
            </w:pPr>
            <w:r>
              <w:rPr>
                <w:rFonts w:asciiTheme="majorHAnsi" w:hAnsiTheme="majorHAnsi"/>
                <w:sz w:val="24"/>
                <w:szCs w:val="24"/>
              </w:rPr>
              <w:t>James</w:t>
            </w:r>
            <w:r w:rsidR="00BC1C38">
              <w:rPr>
                <w:rFonts w:asciiTheme="majorHAnsi" w:hAnsiTheme="majorHAnsi"/>
                <w:sz w:val="24"/>
                <w:szCs w:val="24"/>
              </w:rPr>
              <w:t xml:space="preserve"> Donaldson, course developer</w:t>
            </w:r>
          </w:p>
        </w:tc>
      </w:tr>
      <w:tr w:rsidR="00D62A18" w:rsidRPr="00CC04B9" w14:paraId="2724F2BD" w14:textId="77777777" w:rsidTr="00D62A18">
        <w:trPr>
          <w:trHeight w:val="377"/>
        </w:trPr>
        <w:tc>
          <w:tcPr>
            <w:tcW w:w="2772" w:type="dxa"/>
            <w:shd w:val="clear" w:color="auto" w:fill="D9D9D9" w:themeFill="background1" w:themeFillShade="D9"/>
          </w:tcPr>
          <w:p w14:paraId="5EF7214A" w14:textId="77777777" w:rsidR="00D62A18" w:rsidRPr="00CC04B9" w:rsidRDefault="00D62A18" w:rsidP="00732FD5">
            <w:pPr>
              <w:rPr>
                <w:rFonts w:asciiTheme="majorHAnsi" w:hAnsiTheme="majorHAnsi"/>
                <w:b/>
                <w:sz w:val="24"/>
                <w:szCs w:val="24"/>
              </w:rPr>
            </w:pPr>
            <w:r w:rsidRPr="00CC04B9">
              <w:rPr>
                <w:rFonts w:asciiTheme="majorHAnsi" w:hAnsiTheme="majorHAnsi"/>
                <w:b/>
                <w:sz w:val="24"/>
                <w:szCs w:val="24"/>
              </w:rPr>
              <w:t>Discussion Board</w:t>
            </w:r>
            <w:r>
              <w:rPr>
                <w:rFonts w:asciiTheme="majorHAnsi" w:hAnsiTheme="majorHAnsi"/>
                <w:b/>
                <w:sz w:val="24"/>
                <w:szCs w:val="24"/>
              </w:rPr>
              <w:t xml:space="preserve"> </w:t>
            </w:r>
          </w:p>
        </w:tc>
        <w:tc>
          <w:tcPr>
            <w:tcW w:w="6786" w:type="dxa"/>
          </w:tcPr>
          <w:p w14:paraId="49C50A32" w14:textId="77777777" w:rsidR="00D62A18" w:rsidRPr="00617D79" w:rsidRDefault="00732FD5" w:rsidP="00D62A18">
            <w:pPr>
              <w:rPr>
                <w:rFonts w:asciiTheme="majorHAnsi" w:hAnsiTheme="majorHAnsi"/>
                <w:b/>
                <w:sz w:val="24"/>
                <w:szCs w:val="24"/>
              </w:rPr>
            </w:pPr>
            <w:r w:rsidRPr="00617D79">
              <w:rPr>
                <w:rFonts w:ascii="Times New Roman" w:hAnsi="Times New Roman"/>
                <w:b/>
                <w:spacing w:val="-3"/>
                <w:sz w:val="24"/>
              </w:rPr>
              <w:t>“What is Pasture Management to You?”</w:t>
            </w:r>
          </w:p>
        </w:tc>
      </w:tr>
      <w:tr w:rsidR="00D62A18" w:rsidRPr="00CC04B9" w14:paraId="011ECA03" w14:textId="77777777" w:rsidTr="00D62A18">
        <w:tc>
          <w:tcPr>
            <w:tcW w:w="2772" w:type="dxa"/>
            <w:shd w:val="clear" w:color="auto" w:fill="F2F2F2" w:themeFill="background1" w:themeFillShade="F2"/>
          </w:tcPr>
          <w:p w14:paraId="4F80F694" w14:textId="77777777" w:rsidR="00D62A18" w:rsidRPr="00CC04B9" w:rsidRDefault="00D62A18" w:rsidP="00D62A18">
            <w:pPr>
              <w:jc w:val="right"/>
              <w:rPr>
                <w:rFonts w:asciiTheme="majorHAnsi" w:hAnsiTheme="majorHAnsi"/>
                <w:b/>
                <w:sz w:val="24"/>
                <w:szCs w:val="24"/>
              </w:rPr>
            </w:pPr>
            <w:r w:rsidRPr="00CC04B9">
              <w:rPr>
                <w:rFonts w:asciiTheme="majorHAnsi" w:hAnsiTheme="majorHAnsi"/>
                <w:b/>
                <w:sz w:val="24"/>
                <w:szCs w:val="24"/>
              </w:rPr>
              <w:t>Content</w:t>
            </w:r>
          </w:p>
        </w:tc>
        <w:tc>
          <w:tcPr>
            <w:tcW w:w="6786" w:type="dxa"/>
          </w:tcPr>
          <w:p w14:paraId="21807544" w14:textId="77777777" w:rsidR="00F50121" w:rsidRDefault="00F50121" w:rsidP="00F50121">
            <w:pPr>
              <w:spacing w:after="60"/>
              <w:ind w:left="720"/>
              <w:rPr>
                <w:rFonts w:ascii="Times New Roman" w:hAnsi="Times New Roman"/>
                <w:spacing w:val="-3"/>
                <w:sz w:val="24"/>
              </w:rPr>
            </w:pPr>
          </w:p>
          <w:p w14:paraId="581F81F3" w14:textId="77777777" w:rsidR="00F50121" w:rsidRDefault="00F50121" w:rsidP="00F50121">
            <w:pPr>
              <w:spacing w:after="60"/>
              <w:rPr>
                <w:rFonts w:ascii="Times New Roman" w:hAnsi="Times New Roman"/>
                <w:spacing w:val="-3"/>
                <w:sz w:val="24"/>
              </w:rPr>
            </w:pPr>
            <w:r>
              <w:rPr>
                <w:rFonts w:ascii="Times New Roman" w:hAnsi="Times New Roman"/>
                <w:spacing w:val="-3"/>
                <w:sz w:val="24"/>
              </w:rPr>
              <w:t xml:space="preserve">For this discussion board reflect on what you have read for this week and formulate your own personal definition of pasture management. Then think about what it means to you and your personal ambitions in farming. Post your definition, views on pasture management and how you think it will apply to your present/future farming operation to the discussion board. This post is worth (15 points). </w:t>
            </w:r>
          </w:p>
          <w:p w14:paraId="4BC935B9" w14:textId="77777777" w:rsidR="00D62A18" w:rsidRPr="00CC04B9" w:rsidRDefault="00D62A18" w:rsidP="00A56ACB">
            <w:pPr>
              <w:spacing w:after="60"/>
              <w:ind w:left="720"/>
              <w:rPr>
                <w:rFonts w:asciiTheme="majorHAnsi" w:hAnsiTheme="majorHAnsi"/>
                <w:sz w:val="24"/>
                <w:szCs w:val="24"/>
              </w:rPr>
            </w:pPr>
          </w:p>
        </w:tc>
      </w:tr>
      <w:tr w:rsidR="00D62A18" w:rsidRPr="00CC04B9" w14:paraId="0D62D02B" w14:textId="77777777" w:rsidTr="00D62A18">
        <w:tc>
          <w:tcPr>
            <w:tcW w:w="2772" w:type="dxa"/>
            <w:shd w:val="clear" w:color="auto" w:fill="D9D9D9" w:themeFill="background1" w:themeFillShade="D9"/>
          </w:tcPr>
          <w:p w14:paraId="1538735D" w14:textId="77777777" w:rsidR="00D62A18" w:rsidRPr="00CC04B9" w:rsidRDefault="00732FD5" w:rsidP="00D62A18">
            <w:pPr>
              <w:rPr>
                <w:rFonts w:asciiTheme="majorHAnsi" w:hAnsiTheme="majorHAnsi"/>
                <w:b/>
                <w:sz w:val="24"/>
                <w:szCs w:val="24"/>
              </w:rPr>
            </w:pPr>
            <w:r>
              <w:rPr>
                <w:rFonts w:asciiTheme="majorHAnsi" w:hAnsiTheme="majorHAnsi"/>
                <w:b/>
                <w:sz w:val="24"/>
                <w:szCs w:val="24"/>
              </w:rPr>
              <w:t xml:space="preserve">Dropbox </w:t>
            </w:r>
            <w:r w:rsidR="00D62A18" w:rsidRPr="00CC04B9">
              <w:rPr>
                <w:rFonts w:asciiTheme="majorHAnsi" w:hAnsiTheme="majorHAnsi"/>
                <w:b/>
                <w:sz w:val="24"/>
                <w:szCs w:val="24"/>
              </w:rPr>
              <w:t>Assignment</w:t>
            </w:r>
          </w:p>
        </w:tc>
        <w:tc>
          <w:tcPr>
            <w:tcW w:w="6786" w:type="dxa"/>
          </w:tcPr>
          <w:p w14:paraId="31AE78F3" w14:textId="77777777" w:rsidR="00D62A18" w:rsidRPr="00617D79" w:rsidRDefault="00732FD5" w:rsidP="00D62A18">
            <w:pPr>
              <w:rPr>
                <w:rFonts w:asciiTheme="majorHAnsi" w:hAnsiTheme="majorHAnsi"/>
                <w:b/>
                <w:sz w:val="24"/>
                <w:szCs w:val="24"/>
              </w:rPr>
            </w:pPr>
            <w:r w:rsidRPr="00617D79">
              <w:rPr>
                <w:rFonts w:ascii="Times New Roman" w:hAnsi="Times New Roman"/>
                <w:b/>
                <w:spacing w:val="-3"/>
                <w:sz w:val="24"/>
              </w:rPr>
              <w:t xml:space="preserve">SOIL LAB: Perform Your Soil Test </w:t>
            </w:r>
            <w:r w:rsidRPr="00617D79">
              <w:rPr>
                <w:rFonts w:ascii="Times New Roman" w:hAnsi="Times New Roman"/>
                <w:spacing w:val="-3"/>
                <w:sz w:val="24"/>
              </w:rPr>
              <w:t>(Part One and Part Two)</w:t>
            </w:r>
          </w:p>
        </w:tc>
      </w:tr>
      <w:tr w:rsidR="00D62A18" w:rsidRPr="00CC04B9" w14:paraId="5BC0FFD8" w14:textId="77777777" w:rsidTr="00D62A18">
        <w:tc>
          <w:tcPr>
            <w:tcW w:w="2772" w:type="dxa"/>
            <w:shd w:val="clear" w:color="auto" w:fill="F2F2F2" w:themeFill="background1" w:themeFillShade="F2"/>
          </w:tcPr>
          <w:p w14:paraId="22D8C133" w14:textId="77777777" w:rsidR="00D62A18" w:rsidRPr="00CC04B9" w:rsidRDefault="00D62A18" w:rsidP="00D62A18">
            <w:pPr>
              <w:jc w:val="right"/>
              <w:rPr>
                <w:rFonts w:asciiTheme="majorHAnsi" w:hAnsiTheme="majorHAnsi"/>
                <w:b/>
                <w:sz w:val="24"/>
                <w:szCs w:val="24"/>
              </w:rPr>
            </w:pPr>
            <w:r w:rsidRPr="00CC04B9">
              <w:rPr>
                <w:rFonts w:asciiTheme="majorHAnsi" w:hAnsiTheme="majorHAnsi"/>
                <w:b/>
                <w:sz w:val="24"/>
                <w:szCs w:val="24"/>
              </w:rPr>
              <w:t>Image</w:t>
            </w:r>
          </w:p>
        </w:tc>
        <w:tc>
          <w:tcPr>
            <w:tcW w:w="6786" w:type="dxa"/>
          </w:tcPr>
          <w:p w14:paraId="70788CDD" w14:textId="77777777" w:rsidR="00D62A18" w:rsidRPr="00CC04B9" w:rsidRDefault="00D62A18" w:rsidP="00D62A18">
            <w:pPr>
              <w:rPr>
                <w:rFonts w:asciiTheme="majorHAnsi" w:hAnsiTheme="majorHAnsi"/>
                <w:sz w:val="24"/>
                <w:szCs w:val="24"/>
              </w:rPr>
            </w:pPr>
            <w:r w:rsidRPr="00CC04B9">
              <w:rPr>
                <w:rFonts w:asciiTheme="majorHAnsi" w:hAnsiTheme="majorHAnsi"/>
                <w:sz w:val="24"/>
                <w:szCs w:val="24"/>
              </w:rPr>
              <w:t xml:space="preserve"> </w:t>
            </w:r>
            <w:r w:rsidR="00923349">
              <w:rPr>
                <w:noProof/>
              </w:rPr>
              <w:drawing>
                <wp:inline distT="0" distB="0" distL="0" distR="0" wp14:anchorId="0405BC42" wp14:editId="6B13E326">
                  <wp:extent cx="628650" cy="952500"/>
                  <wp:effectExtent l="0" t="0" r="0" b="0"/>
                  <wp:docPr id="2" name="Picture 2" descr="http://farm8.staticflickr.com/7371/10059246656_a4c72b3e8d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1178472691_297" descr="http://farm8.staticflickr.com/7371/10059246656_a4c72b3e8d_t.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8650" cy="952500"/>
                          </a:xfrm>
                          <a:prstGeom prst="rect">
                            <a:avLst/>
                          </a:prstGeom>
                          <a:noFill/>
                          <a:ln>
                            <a:noFill/>
                          </a:ln>
                        </pic:spPr>
                      </pic:pic>
                    </a:graphicData>
                  </a:graphic>
                </wp:inline>
              </w:drawing>
            </w:r>
          </w:p>
        </w:tc>
      </w:tr>
      <w:tr w:rsidR="00D62A18" w:rsidRPr="00CC04B9" w14:paraId="47717976" w14:textId="77777777" w:rsidTr="00D62A18">
        <w:tc>
          <w:tcPr>
            <w:tcW w:w="2772" w:type="dxa"/>
            <w:shd w:val="clear" w:color="auto" w:fill="F2F2F2" w:themeFill="background1" w:themeFillShade="F2"/>
          </w:tcPr>
          <w:p w14:paraId="1623E5F3" w14:textId="77777777" w:rsidR="00D62A18" w:rsidRPr="00CC04B9" w:rsidRDefault="00D62A18" w:rsidP="00D62A18">
            <w:pPr>
              <w:jc w:val="right"/>
              <w:rPr>
                <w:rFonts w:asciiTheme="majorHAnsi" w:hAnsiTheme="majorHAnsi"/>
                <w:b/>
                <w:sz w:val="24"/>
                <w:szCs w:val="24"/>
              </w:rPr>
            </w:pPr>
            <w:r w:rsidRPr="00CC04B9">
              <w:rPr>
                <w:rFonts w:asciiTheme="majorHAnsi" w:hAnsiTheme="majorHAnsi"/>
                <w:b/>
                <w:sz w:val="24"/>
                <w:szCs w:val="24"/>
              </w:rPr>
              <w:t>Image Attribution</w:t>
            </w:r>
          </w:p>
        </w:tc>
        <w:tc>
          <w:tcPr>
            <w:tcW w:w="6786" w:type="dxa"/>
          </w:tcPr>
          <w:p w14:paraId="7A396501" w14:textId="77777777" w:rsidR="00923349" w:rsidRDefault="00923349" w:rsidP="00923349">
            <w:r>
              <w:t>“Soil Ecology Course” by University of Michigan School of Natural Resources and Environment CC By 2.0</w:t>
            </w:r>
          </w:p>
          <w:p w14:paraId="06E4CD61" w14:textId="77777777" w:rsidR="00923349" w:rsidRDefault="00911022" w:rsidP="00923349">
            <w:hyperlink r:id="rId56" w:history="1">
              <w:r w:rsidR="00923349" w:rsidRPr="00613D45">
                <w:rPr>
                  <w:rStyle w:val="Hyperlink"/>
                </w:rPr>
                <w:t>http://www.flickr.com/photos/snre/10059246656/</w:t>
              </w:r>
            </w:hyperlink>
            <w:r w:rsidR="00923349">
              <w:t xml:space="preserve"> </w:t>
            </w:r>
          </w:p>
          <w:p w14:paraId="12A7B904" w14:textId="77777777" w:rsidR="00D62A18" w:rsidRPr="00CC04B9" w:rsidRDefault="00923349" w:rsidP="00923349">
            <w:pPr>
              <w:rPr>
                <w:rFonts w:asciiTheme="majorHAnsi" w:hAnsiTheme="majorHAnsi"/>
              </w:rPr>
            </w:pPr>
            <w:r>
              <w:t>Soil Gazing.jpeg</w:t>
            </w:r>
          </w:p>
        </w:tc>
      </w:tr>
      <w:tr w:rsidR="00D62A18" w:rsidRPr="00CC04B9" w14:paraId="7C55A4B4" w14:textId="77777777" w:rsidTr="00D62A18">
        <w:tc>
          <w:tcPr>
            <w:tcW w:w="2772" w:type="dxa"/>
            <w:shd w:val="clear" w:color="auto" w:fill="F2F2F2" w:themeFill="background1" w:themeFillShade="F2"/>
          </w:tcPr>
          <w:p w14:paraId="674D87BF" w14:textId="77777777" w:rsidR="00D62A18" w:rsidRPr="00CC04B9" w:rsidRDefault="00D62A18" w:rsidP="00D62A18">
            <w:pPr>
              <w:jc w:val="right"/>
              <w:rPr>
                <w:rFonts w:asciiTheme="majorHAnsi" w:hAnsiTheme="majorHAnsi"/>
                <w:b/>
                <w:sz w:val="24"/>
                <w:szCs w:val="24"/>
              </w:rPr>
            </w:pPr>
            <w:r w:rsidRPr="00CC04B9">
              <w:rPr>
                <w:rFonts w:asciiTheme="majorHAnsi" w:hAnsiTheme="majorHAnsi"/>
                <w:b/>
                <w:sz w:val="24"/>
                <w:szCs w:val="24"/>
              </w:rPr>
              <w:t>Content</w:t>
            </w:r>
          </w:p>
        </w:tc>
        <w:tc>
          <w:tcPr>
            <w:tcW w:w="6786" w:type="dxa"/>
          </w:tcPr>
          <w:p w14:paraId="245D8919" w14:textId="77777777" w:rsidR="00A56ACB" w:rsidRDefault="00A56ACB" w:rsidP="00A56ACB">
            <w:pPr>
              <w:spacing w:after="60"/>
              <w:ind w:left="720"/>
              <w:rPr>
                <w:rFonts w:ascii="Times New Roman" w:hAnsi="Times New Roman"/>
                <w:sz w:val="24"/>
                <w:szCs w:val="24"/>
              </w:rPr>
            </w:pPr>
            <w:r>
              <w:rPr>
                <w:rFonts w:ascii="Times New Roman" w:hAnsi="Times New Roman"/>
                <w:spacing w:val="-3"/>
                <w:sz w:val="24"/>
              </w:rPr>
              <w:t>This assignment has two parts. Part one is to complete your own soil test. After viewing the video</w:t>
            </w:r>
            <w:r w:rsidR="00635CB4">
              <w:rPr>
                <w:rFonts w:ascii="Times New Roman" w:hAnsi="Times New Roman"/>
                <w:spacing w:val="-3"/>
                <w:sz w:val="24"/>
              </w:rPr>
              <w:t xml:space="preserve"> </w:t>
            </w:r>
            <w:r>
              <w:rPr>
                <w:rFonts w:ascii="Times New Roman" w:hAnsi="Times New Roman"/>
                <w:spacing w:val="-3"/>
                <w:sz w:val="24"/>
              </w:rPr>
              <w:t xml:space="preserve"> “Collecting Soil S</w:t>
            </w:r>
            <w:r w:rsidR="00635CB4">
              <w:rPr>
                <w:rFonts w:ascii="Times New Roman" w:hAnsi="Times New Roman"/>
                <w:spacing w:val="-3"/>
                <w:sz w:val="24"/>
              </w:rPr>
              <w:t>amples</w:t>
            </w:r>
            <w:r w:rsidR="00651BB7" w:rsidRPr="00651BB7">
              <w:rPr>
                <w:rFonts w:ascii="Times New Roman" w:hAnsi="Times New Roman"/>
                <w:spacing w:val="-3"/>
                <w:sz w:val="24"/>
              </w:rPr>
              <w:t>; From the Ground Up</w:t>
            </w:r>
            <w:r w:rsidR="00635CB4" w:rsidRPr="00651BB7">
              <w:rPr>
                <w:rFonts w:ascii="Times New Roman" w:hAnsi="Times New Roman"/>
                <w:spacing w:val="-3"/>
                <w:sz w:val="24"/>
              </w:rPr>
              <w:t>”</w:t>
            </w:r>
            <w:r w:rsidR="00651BB7" w:rsidRPr="00651BB7">
              <w:rPr>
                <w:rFonts w:ascii="Times New Roman" w:hAnsi="Times New Roman"/>
                <w:spacing w:val="-3"/>
                <w:sz w:val="24"/>
              </w:rPr>
              <w:t xml:space="preserve"> and</w:t>
            </w:r>
            <w:r w:rsidR="00635CB4" w:rsidRPr="00651BB7">
              <w:rPr>
                <w:rFonts w:ascii="Times New Roman" w:hAnsi="Times New Roman"/>
                <w:spacing w:val="-3"/>
                <w:sz w:val="24"/>
              </w:rPr>
              <w:t xml:space="preserve"> </w:t>
            </w:r>
            <w:r w:rsidR="00EF311F" w:rsidRPr="00651BB7">
              <w:rPr>
                <w:rFonts w:ascii="Times New Roman" w:hAnsi="Times New Roman"/>
                <w:spacing w:val="-3"/>
                <w:sz w:val="24"/>
              </w:rPr>
              <w:t xml:space="preserve">viewing </w:t>
            </w:r>
            <w:r w:rsidR="00EF311F" w:rsidRPr="00651BB7">
              <w:rPr>
                <w:rFonts w:ascii="Times New Roman" w:hAnsi="Times New Roman"/>
                <w:sz w:val="24"/>
                <w:szCs w:val="24"/>
              </w:rPr>
              <w:t xml:space="preserve">the Power Point </w:t>
            </w:r>
            <w:r w:rsidR="00EF311F" w:rsidRPr="00651BB7">
              <w:rPr>
                <w:rFonts w:ascii="Times New Roman" w:hAnsi="Times New Roman"/>
                <w:spacing w:val="-3"/>
                <w:sz w:val="24"/>
              </w:rPr>
              <w:t xml:space="preserve">“Introduction to Soil Types, Structure and Pasture Management” </w:t>
            </w:r>
            <w:r w:rsidRPr="00651BB7">
              <w:rPr>
                <w:rFonts w:ascii="Times New Roman" w:hAnsi="Times New Roman"/>
                <w:sz w:val="24"/>
                <w:szCs w:val="24"/>
              </w:rPr>
              <w:t xml:space="preserve">complete your own soil test and submit your sample to your own area </w:t>
            </w:r>
            <w:r>
              <w:rPr>
                <w:rFonts w:ascii="Times New Roman" w:hAnsi="Times New Roman"/>
                <w:sz w:val="24"/>
                <w:szCs w:val="24"/>
              </w:rPr>
              <w:t xml:space="preserve">extension center. </w:t>
            </w:r>
          </w:p>
          <w:p w14:paraId="33614E56" w14:textId="77777777" w:rsidR="00A56ACB" w:rsidRDefault="00A56ACB" w:rsidP="00A56ACB">
            <w:pPr>
              <w:spacing w:after="60"/>
              <w:ind w:left="720"/>
              <w:rPr>
                <w:rFonts w:ascii="Times New Roman" w:hAnsi="Times New Roman"/>
                <w:sz w:val="24"/>
                <w:szCs w:val="24"/>
              </w:rPr>
            </w:pPr>
          </w:p>
          <w:p w14:paraId="3707134F" w14:textId="77777777" w:rsidR="00A56ACB" w:rsidRDefault="00A56ACB" w:rsidP="00A56ACB">
            <w:pPr>
              <w:spacing w:after="60"/>
              <w:ind w:left="720"/>
              <w:rPr>
                <w:rFonts w:ascii="Times New Roman" w:hAnsi="Times New Roman"/>
                <w:sz w:val="24"/>
                <w:szCs w:val="24"/>
              </w:rPr>
            </w:pPr>
            <w:r>
              <w:rPr>
                <w:rFonts w:ascii="Times New Roman" w:hAnsi="Times New Roman"/>
                <w:sz w:val="24"/>
                <w:szCs w:val="24"/>
              </w:rPr>
              <w:t xml:space="preserve">Before you begin you should call your local extension center for current fees and services information and request an interpretation of your soil test results. </w:t>
            </w:r>
            <w:r>
              <w:rPr>
                <w:rFonts w:ascii="Times New Roman" w:hAnsi="Times New Roman"/>
                <w:spacing w:val="-3"/>
                <w:sz w:val="24"/>
              </w:rPr>
              <w:t>Be sure to inquire about what types of soil samples your lab accepts. Some labs may not take agriculture pasture samples but take regular backyard or garden samples. Depending on your particular soil sample you need to find a lab to suit your needs and location.</w:t>
            </w:r>
            <w:r>
              <w:rPr>
                <w:rFonts w:ascii="Times New Roman" w:hAnsi="Times New Roman"/>
                <w:sz w:val="24"/>
                <w:szCs w:val="24"/>
              </w:rPr>
              <w:t xml:space="preserve"> Also find out testing costs and how long it will take </w:t>
            </w:r>
            <w:r>
              <w:rPr>
                <w:rFonts w:ascii="Times New Roman" w:hAnsi="Times New Roman"/>
                <w:sz w:val="24"/>
                <w:szCs w:val="24"/>
              </w:rPr>
              <w:lastRenderedPageBreak/>
              <w:t xml:space="preserve">to get your sample results. Often labs will provide sample bags for you before you take your soil test if you call to request sampling information. Then you are ready to take your soil sample. You may sample soil from your own farm, a farm you have access to or even your own back yard. </w:t>
            </w:r>
          </w:p>
          <w:p w14:paraId="257C7DEA" w14:textId="77777777" w:rsidR="00A56ACB" w:rsidRDefault="00A56ACB" w:rsidP="00A56ACB">
            <w:pPr>
              <w:spacing w:after="60"/>
              <w:ind w:left="720"/>
              <w:rPr>
                <w:rFonts w:ascii="Times New Roman" w:hAnsi="Times New Roman"/>
                <w:sz w:val="24"/>
                <w:szCs w:val="24"/>
              </w:rPr>
            </w:pPr>
          </w:p>
          <w:p w14:paraId="33F74709" w14:textId="77777777" w:rsidR="00A56ACB" w:rsidRDefault="00A56ACB" w:rsidP="00A56ACB">
            <w:pPr>
              <w:spacing w:after="60"/>
              <w:ind w:left="720"/>
              <w:rPr>
                <w:rFonts w:ascii="Times New Roman" w:hAnsi="Times New Roman"/>
                <w:sz w:val="24"/>
                <w:szCs w:val="24"/>
              </w:rPr>
            </w:pPr>
            <w:r>
              <w:rPr>
                <w:rFonts w:ascii="Times New Roman" w:hAnsi="Times New Roman"/>
                <w:sz w:val="24"/>
                <w:szCs w:val="24"/>
              </w:rPr>
              <w:t>For part two of the assignment write a report of your process and findings. Then submit to the Dropbox. Be sure to include the following information in your report:</w:t>
            </w:r>
          </w:p>
          <w:p w14:paraId="306CF39F" w14:textId="77777777" w:rsidR="00A56ACB" w:rsidRDefault="00A56ACB" w:rsidP="00A56ACB">
            <w:pPr>
              <w:spacing w:after="60"/>
              <w:ind w:left="720"/>
              <w:rPr>
                <w:rFonts w:ascii="Times New Roman" w:hAnsi="Times New Roman"/>
                <w:sz w:val="24"/>
                <w:szCs w:val="24"/>
              </w:rPr>
            </w:pPr>
          </w:p>
          <w:p w14:paraId="5ECADBF3" w14:textId="77777777" w:rsidR="00A56ACB" w:rsidRDefault="00A56ACB" w:rsidP="00084B09">
            <w:pPr>
              <w:pStyle w:val="ListParagraph"/>
              <w:widowControl w:val="0"/>
              <w:numPr>
                <w:ilvl w:val="0"/>
                <w:numId w:val="5"/>
              </w:numPr>
              <w:spacing w:after="60"/>
              <w:rPr>
                <w:rFonts w:ascii="Times New Roman" w:hAnsi="Times New Roman"/>
                <w:sz w:val="24"/>
                <w:szCs w:val="24"/>
              </w:rPr>
            </w:pPr>
            <w:r>
              <w:rPr>
                <w:rFonts w:ascii="Times New Roman" w:hAnsi="Times New Roman"/>
                <w:sz w:val="24"/>
                <w:szCs w:val="24"/>
              </w:rPr>
              <w:t>The name of the location where you took your soil sample.</w:t>
            </w:r>
          </w:p>
          <w:p w14:paraId="2764D42B" w14:textId="77777777" w:rsidR="00A56ACB" w:rsidRDefault="00A56ACB" w:rsidP="00084B09">
            <w:pPr>
              <w:pStyle w:val="ListParagraph"/>
              <w:widowControl w:val="0"/>
              <w:numPr>
                <w:ilvl w:val="0"/>
                <w:numId w:val="5"/>
              </w:numPr>
              <w:spacing w:after="60"/>
              <w:rPr>
                <w:rFonts w:ascii="Times New Roman" w:hAnsi="Times New Roman"/>
                <w:sz w:val="24"/>
                <w:szCs w:val="24"/>
              </w:rPr>
            </w:pPr>
            <w:r>
              <w:rPr>
                <w:rFonts w:ascii="Times New Roman" w:hAnsi="Times New Roman"/>
                <w:sz w:val="24"/>
                <w:szCs w:val="24"/>
              </w:rPr>
              <w:t>The name and address of your local extension center.</w:t>
            </w:r>
          </w:p>
          <w:p w14:paraId="622C35C2" w14:textId="77777777" w:rsidR="00A56ACB" w:rsidRDefault="00A56ACB" w:rsidP="00084B09">
            <w:pPr>
              <w:pStyle w:val="ListParagraph"/>
              <w:widowControl w:val="0"/>
              <w:numPr>
                <w:ilvl w:val="0"/>
                <w:numId w:val="5"/>
              </w:numPr>
              <w:spacing w:after="60"/>
              <w:rPr>
                <w:rFonts w:ascii="Times New Roman" w:hAnsi="Times New Roman"/>
                <w:sz w:val="24"/>
                <w:szCs w:val="24"/>
              </w:rPr>
            </w:pPr>
            <w:r>
              <w:rPr>
                <w:rFonts w:ascii="Times New Roman" w:hAnsi="Times New Roman"/>
                <w:sz w:val="24"/>
                <w:szCs w:val="24"/>
              </w:rPr>
              <w:t>Current fees and services they offer</w:t>
            </w:r>
          </w:p>
          <w:p w14:paraId="55173FE6" w14:textId="77777777" w:rsidR="00A56ACB" w:rsidRDefault="00A56ACB" w:rsidP="00084B09">
            <w:pPr>
              <w:pStyle w:val="ListParagraph"/>
              <w:widowControl w:val="0"/>
              <w:numPr>
                <w:ilvl w:val="0"/>
                <w:numId w:val="5"/>
              </w:numPr>
              <w:spacing w:after="60"/>
              <w:rPr>
                <w:rFonts w:ascii="Times New Roman" w:hAnsi="Times New Roman"/>
                <w:sz w:val="24"/>
                <w:szCs w:val="24"/>
              </w:rPr>
            </w:pPr>
            <w:r>
              <w:rPr>
                <w:rFonts w:ascii="Times New Roman" w:hAnsi="Times New Roman"/>
                <w:sz w:val="24"/>
                <w:szCs w:val="24"/>
              </w:rPr>
              <w:t>Sampling services they offer</w:t>
            </w:r>
          </w:p>
          <w:p w14:paraId="77FB2E06" w14:textId="77777777" w:rsidR="00A56ACB" w:rsidRPr="00D31270" w:rsidRDefault="00A56ACB" w:rsidP="00084B09">
            <w:pPr>
              <w:pStyle w:val="ListParagraph"/>
              <w:widowControl w:val="0"/>
              <w:numPr>
                <w:ilvl w:val="0"/>
                <w:numId w:val="5"/>
              </w:numPr>
              <w:spacing w:after="60"/>
              <w:rPr>
                <w:rFonts w:ascii="Times New Roman" w:hAnsi="Times New Roman"/>
                <w:sz w:val="24"/>
                <w:szCs w:val="24"/>
              </w:rPr>
            </w:pPr>
            <w:r>
              <w:rPr>
                <w:rFonts w:ascii="Times New Roman" w:hAnsi="Times New Roman"/>
                <w:sz w:val="24"/>
                <w:szCs w:val="24"/>
              </w:rPr>
              <w:t>How long it will take to get your soil sample interpretation results</w:t>
            </w:r>
          </w:p>
          <w:p w14:paraId="7A21835A" w14:textId="77777777" w:rsidR="00A56ACB" w:rsidRDefault="00A56ACB" w:rsidP="00A56ACB">
            <w:pPr>
              <w:spacing w:after="60"/>
              <w:ind w:left="720"/>
              <w:rPr>
                <w:rFonts w:ascii="Times New Roman" w:hAnsi="Times New Roman"/>
                <w:sz w:val="24"/>
                <w:szCs w:val="24"/>
              </w:rPr>
            </w:pPr>
          </w:p>
          <w:p w14:paraId="72B9188A" w14:textId="77777777" w:rsidR="00A56ACB" w:rsidRDefault="00A56ACB" w:rsidP="00A56ACB">
            <w:pPr>
              <w:spacing w:after="60"/>
              <w:ind w:left="720"/>
              <w:rPr>
                <w:rFonts w:ascii="Times New Roman" w:hAnsi="Times New Roman"/>
                <w:sz w:val="24"/>
                <w:szCs w:val="24"/>
              </w:rPr>
            </w:pPr>
            <w:r>
              <w:rPr>
                <w:rFonts w:ascii="Times New Roman" w:hAnsi="Times New Roman"/>
                <w:sz w:val="24"/>
                <w:szCs w:val="24"/>
              </w:rPr>
              <w:t>This assignment is worth 25 points.</w:t>
            </w:r>
          </w:p>
          <w:p w14:paraId="41EF6849" w14:textId="77777777" w:rsidR="00281B65" w:rsidRDefault="00281B65" w:rsidP="00A56ACB">
            <w:pPr>
              <w:spacing w:after="60"/>
              <w:ind w:left="720"/>
              <w:rPr>
                <w:rFonts w:ascii="Times New Roman" w:hAnsi="Times New Roman"/>
                <w:sz w:val="24"/>
                <w:szCs w:val="24"/>
              </w:rPr>
            </w:pPr>
          </w:p>
          <w:p w14:paraId="18807FA1" w14:textId="77777777" w:rsidR="00281B65" w:rsidRPr="00F14A69" w:rsidRDefault="00281B65" w:rsidP="00281B65">
            <w:pPr>
              <w:spacing w:after="60"/>
              <w:ind w:left="720"/>
              <w:rPr>
                <w:rFonts w:ascii="Times New Roman" w:hAnsi="Times New Roman"/>
                <w:b/>
                <w:spacing w:val="-3"/>
                <w:sz w:val="24"/>
              </w:rPr>
            </w:pPr>
            <w:r w:rsidRPr="00F14A69">
              <w:rPr>
                <w:rFonts w:ascii="Times New Roman" w:hAnsi="Times New Roman"/>
                <w:b/>
                <w:spacing w:val="-3"/>
                <w:sz w:val="24"/>
              </w:rPr>
              <w:t>(Please Note: Y</w:t>
            </w:r>
            <w:r>
              <w:rPr>
                <w:rFonts w:ascii="Times New Roman" w:hAnsi="Times New Roman"/>
                <w:b/>
                <w:spacing w:val="-3"/>
                <w:sz w:val="24"/>
              </w:rPr>
              <w:t>ou will be using your</w:t>
            </w:r>
            <w:r w:rsidRPr="00F14A69">
              <w:rPr>
                <w:rFonts w:ascii="Times New Roman" w:hAnsi="Times New Roman"/>
                <w:b/>
                <w:spacing w:val="-3"/>
                <w:sz w:val="24"/>
              </w:rPr>
              <w:t xml:space="preserve"> soil test results for your final project in this class so keep track of them</w:t>
            </w:r>
            <w:r>
              <w:rPr>
                <w:rFonts w:ascii="Times New Roman" w:hAnsi="Times New Roman"/>
                <w:b/>
                <w:spacing w:val="-3"/>
                <w:sz w:val="24"/>
              </w:rPr>
              <w:t xml:space="preserve"> once you receive them back from your lab</w:t>
            </w:r>
            <w:r w:rsidRPr="00F14A69">
              <w:rPr>
                <w:rFonts w:ascii="Times New Roman" w:hAnsi="Times New Roman"/>
                <w:b/>
                <w:spacing w:val="-3"/>
                <w:sz w:val="24"/>
              </w:rPr>
              <w:t>!)</w:t>
            </w:r>
            <w:r>
              <w:rPr>
                <w:rFonts w:ascii="Times New Roman" w:hAnsi="Times New Roman"/>
                <w:b/>
                <w:spacing w:val="-3"/>
                <w:sz w:val="24"/>
              </w:rPr>
              <w:t xml:space="preserve"> </w:t>
            </w:r>
          </w:p>
          <w:p w14:paraId="14AD056E" w14:textId="77777777" w:rsidR="00281B65" w:rsidRDefault="00281B65" w:rsidP="00A56ACB">
            <w:pPr>
              <w:spacing w:after="60"/>
              <w:ind w:left="720"/>
              <w:rPr>
                <w:rFonts w:ascii="Times New Roman" w:hAnsi="Times New Roman"/>
                <w:sz w:val="24"/>
                <w:szCs w:val="24"/>
              </w:rPr>
            </w:pPr>
          </w:p>
          <w:p w14:paraId="4CB5FA71" w14:textId="77777777" w:rsidR="00D62A18" w:rsidRPr="00CC04B9" w:rsidRDefault="00D62A18" w:rsidP="00D62A18">
            <w:pPr>
              <w:rPr>
                <w:rFonts w:asciiTheme="majorHAnsi" w:hAnsiTheme="majorHAnsi"/>
                <w:sz w:val="24"/>
                <w:szCs w:val="24"/>
              </w:rPr>
            </w:pPr>
          </w:p>
        </w:tc>
      </w:tr>
      <w:tr w:rsidR="00D62A18" w:rsidRPr="00CC04B9" w14:paraId="14A0FDF1" w14:textId="77777777" w:rsidTr="00D62A18">
        <w:tc>
          <w:tcPr>
            <w:tcW w:w="2772" w:type="dxa"/>
            <w:shd w:val="clear" w:color="auto" w:fill="F2F2F2" w:themeFill="background1" w:themeFillShade="F2"/>
          </w:tcPr>
          <w:p w14:paraId="7C9C7D8E" w14:textId="77777777" w:rsidR="00D62A18" w:rsidRPr="00CC04B9" w:rsidRDefault="00D62A18" w:rsidP="00D62A18">
            <w:pPr>
              <w:jc w:val="right"/>
              <w:rPr>
                <w:rFonts w:asciiTheme="majorHAnsi" w:hAnsiTheme="majorHAnsi"/>
                <w:b/>
                <w:sz w:val="24"/>
                <w:szCs w:val="24"/>
              </w:rPr>
            </w:pPr>
            <w:r w:rsidRPr="00CC04B9">
              <w:rPr>
                <w:rFonts w:asciiTheme="majorHAnsi" w:hAnsiTheme="majorHAnsi"/>
                <w:b/>
                <w:sz w:val="24"/>
                <w:szCs w:val="24"/>
              </w:rPr>
              <w:lastRenderedPageBreak/>
              <w:t>Content</w:t>
            </w:r>
          </w:p>
          <w:p w14:paraId="1A89ADA5" w14:textId="77777777" w:rsidR="00D62A18" w:rsidRPr="00CC04B9" w:rsidRDefault="00D62A18" w:rsidP="00D62A18">
            <w:pPr>
              <w:jc w:val="right"/>
              <w:rPr>
                <w:rFonts w:asciiTheme="majorHAnsi" w:hAnsiTheme="majorHAnsi"/>
                <w:b/>
                <w:sz w:val="24"/>
                <w:szCs w:val="24"/>
              </w:rPr>
            </w:pPr>
            <w:r w:rsidRPr="00CC04B9">
              <w:rPr>
                <w:rFonts w:asciiTheme="majorHAnsi" w:hAnsiTheme="majorHAnsi"/>
                <w:b/>
                <w:sz w:val="24"/>
                <w:szCs w:val="24"/>
              </w:rPr>
              <w:t>Attribution</w:t>
            </w:r>
          </w:p>
        </w:tc>
        <w:tc>
          <w:tcPr>
            <w:tcW w:w="6786" w:type="dxa"/>
          </w:tcPr>
          <w:p w14:paraId="2ED74C90" w14:textId="77777777" w:rsidR="00D62A18" w:rsidRPr="00CC04B9" w:rsidRDefault="00D55460" w:rsidP="00D62A18">
            <w:pPr>
              <w:rPr>
                <w:rFonts w:asciiTheme="majorHAnsi" w:hAnsiTheme="majorHAnsi"/>
                <w:sz w:val="24"/>
                <w:szCs w:val="24"/>
              </w:rPr>
            </w:pPr>
            <w:r>
              <w:rPr>
                <w:rFonts w:asciiTheme="majorHAnsi" w:hAnsiTheme="majorHAnsi"/>
                <w:sz w:val="24"/>
                <w:szCs w:val="24"/>
              </w:rPr>
              <w:t>James</w:t>
            </w:r>
            <w:r w:rsidR="00123FAA">
              <w:rPr>
                <w:rFonts w:asciiTheme="majorHAnsi" w:hAnsiTheme="majorHAnsi"/>
                <w:sz w:val="24"/>
                <w:szCs w:val="24"/>
              </w:rPr>
              <w:t xml:space="preserve"> Donaldson, course developer</w:t>
            </w:r>
          </w:p>
        </w:tc>
      </w:tr>
      <w:tr w:rsidR="00D62A18" w:rsidRPr="00CC04B9" w14:paraId="25CED576" w14:textId="77777777" w:rsidTr="00D62A18">
        <w:tc>
          <w:tcPr>
            <w:tcW w:w="2772" w:type="dxa"/>
            <w:shd w:val="clear" w:color="auto" w:fill="F2F2F2" w:themeFill="background1" w:themeFillShade="F2"/>
          </w:tcPr>
          <w:p w14:paraId="7F3AC0EB" w14:textId="77777777" w:rsidR="00D62A18" w:rsidRPr="00CC04B9" w:rsidRDefault="00D62A18" w:rsidP="00D62A18">
            <w:pPr>
              <w:jc w:val="right"/>
              <w:rPr>
                <w:rFonts w:asciiTheme="majorHAnsi" w:hAnsiTheme="majorHAnsi"/>
                <w:b/>
                <w:sz w:val="24"/>
                <w:szCs w:val="24"/>
              </w:rPr>
            </w:pPr>
            <w:r w:rsidRPr="00CC04B9">
              <w:rPr>
                <w:rFonts w:asciiTheme="majorHAnsi" w:hAnsiTheme="majorHAnsi"/>
                <w:b/>
                <w:sz w:val="24"/>
                <w:szCs w:val="24"/>
              </w:rPr>
              <w:t>Links/Uploads</w:t>
            </w:r>
          </w:p>
        </w:tc>
        <w:tc>
          <w:tcPr>
            <w:tcW w:w="6786" w:type="dxa"/>
          </w:tcPr>
          <w:p w14:paraId="0C07E452" w14:textId="77777777" w:rsidR="00D62A18" w:rsidRPr="00842C38" w:rsidRDefault="00842C38" w:rsidP="00D62A18">
            <w:pPr>
              <w:rPr>
                <w:rFonts w:asciiTheme="majorHAnsi" w:hAnsiTheme="majorHAnsi"/>
                <w:i/>
                <w:sz w:val="24"/>
                <w:szCs w:val="24"/>
              </w:rPr>
            </w:pPr>
            <w:r>
              <w:rPr>
                <w:rFonts w:asciiTheme="majorHAnsi" w:hAnsiTheme="majorHAnsi"/>
                <w:i/>
                <w:sz w:val="24"/>
                <w:szCs w:val="24"/>
              </w:rPr>
              <w:t>Unit One Assignment.pdf</w:t>
            </w:r>
          </w:p>
        </w:tc>
      </w:tr>
      <w:tr w:rsidR="00D62A18" w:rsidRPr="00CC04B9" w14:paraId="0A71FD49" w14:textId="77777777" w:rsidTr="00D62A18">
        <w:trPr>
          <w:trHeight w:val="368"/>
        </w:trPr>
        <w:tc>
          <w:tcPr>
            <w:tcW w:w="2772" w:type="dxa"/>
            <w:shd w:val="clear" w:color="auto" w:fill="D9D9D9" w:themeFill="background1" w:themeFillShade="D9"/>
          </w:tcPr>
          <w:p w14:paraId="0ADFE823" w14:textId="77777777" w:rsidR="00D62A18" w:rsidRPr="00CC04B9" w:rsidRDefault="00D62A18" w:rsidP="00D62A18">
            <w:pPr>
              <w:rPr>
                <w:rFonts w:asciiTheme="majorHAnsi" w:hAnsiTheme="majorHAnsi"/>
                <w:b/>
                <w:sz w:val="24"/>
                <w:szCs w:val="24"/>
              </w:rPr>
            </w:pPr>
            <w:r w:rsidRPr="00CC04B9">
              <w:rPr>
                <w:rFonts w:asciiTheme="majorHAnsi" w:hAnsiTheme="majorHAnsi"/>
                <w:b/>
                <w:sz w:val="24"/>
                <w:szCs w:val="24"/>
              </w:rPr>
              <w:t>Announcements</w:t>
            </w:r>
          </w:p>
        </w:tc>
        <w:tc>
          <w:tcPr>
            <w:tcW w:w="6786" w:type="dxa"/>
          </w:tcPr>
          <w:p w14:paraId="4AD93924" w14:textId="77777777" w:rsidR="00D62A18" w:rsidRPr="00CC04B9" w:rsidRDefault="00D62A18" w:rsidP="00D62A18">
            <w:pPr>
              <w:rPr>
                <w:rFonts w:asciiTheme="majorHAnsi" w:hAnsiTheme="majorHAnsi"/>
                <w:sz w:val="24"/>
                <w:szCs w:val="24"/>
              </w:rPr>
            </w:pPr>
          </w:p>
        </w:tc>
      </w:tr>
    </w:tbl>
    <w:p w14:paraId="520E9FE0" w14:textId="77777777" w:rsidR="00422845" w:rsidRDefault="00422845">
      <w:pPr>
        <w:rPr>
          <w:rFonts w:asciiTheme="majorHAnsi" w:hAnsiTheme="majorHAnsi"/>
          <w:b/>
          <w:sz w:val="24"/>
          <w:szCs w:val="24"/>
        </w:rPr>
      </w:pPr>
    </w:p>
    <w:tbl>
      <w:tblPr>
        <w:tblStyle w:val="TableGrid"/>
        <w:tblpPr w:leftFromText="180" w:rightFromText="180" w:vertAnchor="text" w:horzAnchor="margin" w:tblpXSpec="center" w:tblpY="140"/>
        <w:tblW w:w="9558" w:type="dxa"/>
        <w:tblLayout w:type="fixed"/>
        <w:tblLook w:val="04A0" w:firstRow="1" w:lastRow="0" w:firstColumn="1" w:lastColumn="0" w:noHBand="0" w:noVBand="1"/>
      </w:tblPr>
      <w:tblGrid>
        <w:gridCol w:w="2772"/>
        <w:gridCol w:w="6786"/>
      </w:tblGrid>
      <w:tr w:rsidR="00542DED" w:rsidRPr="00CC04B9" w14:paraId="3BEAC089" w14:textId="77777777" w:rsidTr="001E463A">
        <w:tc>
          <w:tcPr>
            <w:tcW w:w="9558" w:type="dxa"/>
            <w:gridSpan w:val="2"/>
            <w:shd w:val="clear" w:color="auto" w:fill="D9D9D9" w:themeFill="background1" w:themeFillShade="D9"/>
          </w:tcPr>
          <w:p w14:paraId="161843B9" w14:textId="77777777" w:rsidR="00542DED" w:rsidRPr="00CC04B9" w:rsidRDefault="00542DED" w:rsidP="001E463A">
            <w:pPr>
              <w:jc w:val="center"/>
              <w:rPr>
                <w:rFonts w:asciiTheme="majorHAnsi" w:hAnsiTheme="majorHAnsi"/>
                <w:b/>
                <w:sz w:val="24"/>
                <w:szCs w:val="24"/>
              </w:rPr>
            </w:pPr>
            <w:r>
              <w:rPr>
                <w:rFonts w:asciiTheme="majorHAnsi" w:hAnsiTheme="majorHAnsi"/>
                <w:b/>
                <w:sz w:val="24"/>
                <w:szCs w:val="24"/>
              </w:rPr>
              <w:t>Unit  2</w:t>
            </w:r>
          </w:p>
        </w:tc>
      </w:tr>
      <w:tr w:rsidR="00542DED" w:rsidRPr="00CC04B9" w14:paraId="5D5B9D80" w14:textId="77777777" w:rsidTr="001E463A">
        <w:tc>
          <w:tcPr>
            <w:tcW w:w="2772" w:type="dxa"/>
            <w:shd w:val="clear" w:color="auto" w:fill="D9D9D9" w:themeFill="background1" w:themeFillShade="D9"/>
          </w:tcPr>
          <w:p w14:paraId="37E927AE" w14:textId="77777777" w:rsidR="00542DED" w:rsidRPr="00CC04B9" w:rsidRDefault="00542DED" w:rsidP="001E463A">
            <w:pPr>
              <w:rPr>
                <w:rFonts w:asciiTheme="majorHAnsi" w:hAnsiTheme="majorHAnsi"/>
                <w:b/>
                <w:sz w:val="24"/>
                <w:szCs w:val="24"/>
              </w:rPr>
            </w:pPr>
            <w:r w:rsidRPr="00CC04B9">
              <w:rPr>
                <w:rFonts w:asciiTheme="majorHAnsi" w:hAnsiTheme="majorHAnsi"/>
                <w:b/>
                <w:sz w:val="24"/>
                <w:szCs w:val="24"/>
              </w:rPr>
              <w:t>Title</w:t>
            </w:r>
            <w:r>
              <w:rPr>
                <w:rFonts w:asciiTheme="majorHAnsi" w:hAnsiTheme="majorHAnsi"/>
                <w:b/>
                <w:sz w:val="24"/>
                <w:szCs w:val="24"/>
              </w:rPr>
              <w:t xml:space="preserve"> </w:t>
            </w:r>
          </w:p>
        </w:tc>
        <w:tc>
          <w:tcPr>
            <w:tcW w:w="6786" w:type="dxa"/>
          </w:tcPr>
          <w:p w14:paraId="06A404DF" w14:textId="77777777" w:rsidR="00542DED" w:rsidRPr="003231A5" w:rsidRDefault="004D300B" w:rsidP="004D300B">
            <w:pPr>
              <w:contextualSpacing/>
              <w:rPr>
                <w:rFonts w:asciiTheme="majorHAnsi" w:eastAsia="Times New Roman" w:hAnsiTheme="majorHAnsi" w:cs="Calibri"/>
                <w:b/>
                <w:bCs/>
                <w:sz w:val="24"/>
                <w:szCs w:val="24"/>
              </w:rPr>
            </w:pPr>
            <w:r w:rsidRPr="002F2F2C">
              <w:rPr>
                <w:rFonts w:ascii="Times New Roman" w:hAnsi="Times New Roman"/>
                <w:b/>
                <w:spacing w:val="-3"/>
                <w:sz w:val="24"/>
              </w:rPr>
              <w:t>Soil Fertility</w:t>
            </w:r>
          </w:p>
        </w:tc>
      </w:tr>
      <w:tr w:rsidR="00542DED" w:rsidRPr="00CC04B9" w14:paraId="4482DCFE" w14:textId="77777777" w:rsidTr="001E463A">
        <w:tc>
          <w:tcPr>
            <w:tcW w:w="2772" w:type="dxa"/>
            <w:shd w:val="clear" w:color="auto" w:fill="F2F2F2" w:themeFill="background1" w:themeFillShade="F2"/>
          </w:tcPr>
          <w:p w14:paraId="1EB62413" w14:textId="77777777" w:rsidR="00542DED" w:rsidRPr="00CC04B9" w:rsidRDefault="00542DED" w:rsidP="001E463A">
            <w:pPr>
              <w:jc w:val="right"/>
              <w:rPr>
                <w:rFonts w:asciiTheme="majorHAnsi" w:hAnsiTheme="majorHAnsi"/>
                <w:b/>
                <w:sz w:val="24"/>
                <w:szCs w:val="24"/>
              </w:rPr>
            </w:pPr>
            <w:r w:rsidRPr="00CC04B9">
              <w:rPr>
                <w:rFonts w:asciiTheme="majorHAnsi" w:hAnsiTheme="majorHAnsi"/>
                <w:b/>
                <w:sz w:val="24"/>
                <w:szCs w:val="24"/>
              </w:rPr>
              <w:t>Landing Page</w:t>
            </w:r>
          </w:p>
          <w:p w14:paraId="4C92A7F2" w14:textId="77777777" w:rsidR="00542DED" w:rsidRPr="00CC04B9" w:rsidRDefault="00542DED" w:rsidP="001E463A">
            <w:pPr>
              <w:jc w:val="right"/>
              <w:rPr>
                <w:rFonts w:asciiTheme="majorHAnsi" w:hAnsiTheme="majorHAnsi"/>
                <w:b/>
                <w:sz w:val="24"/>
                <w:szCs w:val="24"/>
              </w:rPr>
            </w:pPr>
            <w:r w:rsidRPr="00CC04B9">
              <w:rPr>
                <w:rFonts w:asciiTheme="majorHAnsi" w:hAnsiTheme="majorHAnsi"/>
                <w:b/>
                <w:sz w:val="24"/>
                <w:szCs w:val="24"/>
              </w:rPr>
              <w:t>Image</w:t>
            </w:r>
          </w:p>
        </w:tc>
        <w:tc>
          <w:tcPr>
            <w:tcW w:w="6786" w:type="dxa"/>
          </w:tcPr>
          <w:p w14:paraId="3141CDD9" w14:textId="77777777" w:rsidR="00542DED" w:rsidRPr="00CC04B9" w:rsidRDefault="002F41F6" w:rsidP="001E463A">
            <w:pPr>
              <w:rPr>
                <w:rFonts w:asciiTheme="majorHAnsi" w:hAnsiTheme="majorHAnsi"/>
                <w:sz w:val="24"/>
                <w:szCs w:val="24"/>
              </w:rPr>
            </w:pPr>
            <w:r>
              <w:rPr>
                <w:rFonts w:asciiTheme="majorHAnsi" w:hAnsiTheme="majorHAnsi"/>
                <w:noProof/>
                <w:sz w:val="24"/>
                <w:szCs w:val="24"/>
              </w:rPr>
              <w:drawing>
                <wp:inline distT="0" distB="0" distL="0" distR="0" wp14:anchorId="74FE2B54" wp14:editId="55D11F8A">
                  <wp:extent cx="1781175" cy="1335881"/>
                  <wp:effectExtent l="0" t="0" r="0" b="0"/>
                  <wp:docPr id="28" name="Picture 28" descr="C:\Users\Kristin\Dropbox\SLF_150_Pasture Management\SLF 150_Pasture Management\Images\Course Home and Landing Page Images\Unit Two Lan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istin\Dropbox\SLF_150_Pasture Management\SLF 150_Pasture Management\Images\Course Home and Landing Page Images\Unit Two Landing.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81175" cy="1335881"/>
                          </a:xfrm>
                          <a:prstGeom prst="rect">
                            <a:avLst/>
                          </a:prstGeom>
                          <a:noFill/>
                          <a:ln>
                            <a:noFill/>
                          </a:ln>
                        </pic:spPr>
                      </pic:pic>
                    </a:graphicData>
                  </a:graphic>
                </wp:inline>
              </w:drawing>
            </w:r>
            <w:r w:rsidR="00542DED" w:rsidRPr="00CC04B9">
              <w:rPr>
                <w:rFonts w:asciiTheme="majorHAnsi" w:hAnsiTheme="majorHAnsi"/>
                <w:sz w:val="24"/>
                <w:szCs w:val="24"/>
              </w:rPr>
              <w:br/>
            </w:r>
            <w:r w:rsidR="00850F9D">
              <w:rPr>
                <w:rFonts w:asciiTheme="majorHAnsi" w:hAnsiTheme="majorHAnsi"/>
                <w:sz w:val="24"/>
                <w:szCs w:val="24"/>
              </w:rPr>
              <w:t>Unit Two Landing.png</w:t>
            </w:r>
          </w:p>
        </w:tc>
      </w:tr>
      <w:tr w:rsidR="00542DED" w:rsidRPr="00CC04B9" w14:paraId="0C4B46B3" w14:textId="77777777" w:rsidTr="001E463A">
        <w:tc>
          <w:tcPr>
            <w:tcW w:w="2772" w:type="dxa"/>
            <w:shd w:val="clear" w:color="auto" w:fill="F2F2F2" w:themeFill="background1" w:themeFillShade="F2"/>
          </w:tcPr>
          <w:p w14:paraId="6B64C9F9" w14:textId="77777777" w:rsidR="00542DED" w:rsidRPr="00CC04B9" w:rsidRDefault="00542DED" w:rsidP="001E463A">
            <w:pPr>
              <w:jc w:val="right"/>
              <w:rPr>
                <w:rFonts w:asciiTheme="majorHAnsi" w:hAnsiTheme="majorHAnsi"/>
                <w:b/>
                <w:sz w:val="24"/>
                <w:szCs w:val="24"/>
              </w:rPr>
            </w:pPr>
            <w:r w:rsidRPr="00CC04B9">
              <w:rPr>
                <w:rFonts w:asciiTheme="majorHAnsi" w:hAnsiTheme="majorHAnsi"/>
                <w:b/>
                <w:sz w:val="24"/>
                <w:szCs w:val="24"/>
              </w:rPr>
              <w:t>Image</w:t>
            </w:r>
            <w:r>
              <w:rPr>
                <w:rFonts w:asciiTheme="majorHAnsi" w:hAnsiTheme="majorHAnsi"/>
                <w:b/>
                <w:sz w:val="24"/>
                <w:szCs w:val="24"/>
              </w:rPr>
              <w:t>/Image</w:t>
            </w:r>
            <w:r w:rsidRPr="00CC04B9">
              <w:rPr>
                <w:rFonts w:asciiTheme="majorHAnsi" w:hAnsiTheme="majorHAnsi"/>
                <w:b/>
                <w:sz w:val="24"/>
                <w:szCs w:val="24"/>
              </w:rPr>
              <w:t xml:space="preserve"> </w:t>
            </w:r>
          </w:p>
          <w:p w14:paraId="14A53D29" w14:textId="77777777" w:rsidR="00542DED" w:rsidRPr="00CC04B9" w:rsidRDefault="00542DED" w:rsidP="001E463A">
            <w:pPr>
              <w:jc w:val="right"/>
              <w:rPr>
                <w:rFonts w:asciiTheme="majorHAnsi" w:hAnsiTheme="majorHAnsi"/>
                <w:b/>
                <w:sz w:val="24"/>
                <w:szCs w:val="24"/>
              </w:rPr>
            </w:pPr>
            <w:r w:rsidRPr="00CC04B9">
              <w:rPr>
                <w:rFonts w:asciiTheme="majorHAnsi" w:hAnsiTheme="majorHAnsi"/>
                <w:b/>
                <w:sz w:val="24"/>
                <w:szCs w:val="24"/>
              </w:rPr>
              <w:t>Attribution</w:t>
            </w:r>
          </w:p>
        </w:tc>
        <w:tc>
          <w:tcPr>
            <w:tcW w:w="6786" w:type="dxa"/>
          </w:tcPr>
          <w:p w14:paraId="2228105C" w14:textId="77777777" w:rsidR="00542DED" w:rsidRDefault="006D4EFC" w:rsidP="001E463A">
            <w:pPr>
              <w:rPr>
                <w:rFonts w:asciiTheme="majorHAnsi" w:hAnsiTheme="majorHAnsi"/>
                <w:noProof/>
                <w:sz w:val="24"/>
                <w:szCs w:val="24"/>
              </w:rPr>
            </w:pPr>
            <w:r>
              <w:rPr>
                <w:noProof/>
              </w:rPr>
              <w:drawing>
                <wp:inline distT="0" distB="0" distL="0" distR="0" wp14:anchorId="52B3CBDF" wp14:editId="56A10293">
                  <wp:extent cx="952500" cy="714375"/>
                  <wp:effectExtent l="0" t="0" r="0" b="9525"/>
                  <wp:docPr id="29" name="Picture 29" descr="4617875064_91da4ba17c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4272162529_294" descr="4617875064_91da4ba17c_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14:paraId="76085151" w14:textId="77777777" w:rsidR="006D4EFC" w:rsidRDefault="006D4EFC" w:rsidP="006D4EFC">
            <w:r>
              <w:t>“Fertilizer” by Thirteen of Clubs CC BY-SA 2.0</w:t>
            </w:r>
          </w:p>
          <w:p w14:paraId="38247D99" w14:textId="77777777" w:rsidR="006D4EFC" w:rsidRDefault="00911022" w:rsidP="006D4EFC">
            <w:hyperlink r:id="rId59" w:history="1">
              <w:r w:rsidR="006D4EFC" w:rsidRPr="00E01534">
                <w:rPr>
                  <w:rStyle w:val="Hyperlink"/>
                </w:rPr>
                <w:t>http://www.flickr.com/photos/thirteenofclubs/4617875064/</w:t>
              </w:r>
            </w:hyperlink>
            <w:r w:rsidR="006D4EFC">
              <w:t xml:space="preserve"> </w:t>
            </w:r>
          </w:p>
          <w:p w14:paraId="6AF32315" w14:textId="77777777" w:rsidR="006D4EFC" w:rsidRDefault="006D4EFC" w:rsidP="006D4EFC">
            <w:r>
              <w:t>Fertilizer.jpeg</w:t>
            </w:r>
          </w:p>
          <w:p w14:paraId="0C95C7EE" w14:textId="77777777" w:rsidR="006D4EFC" w:rsidRDefault="006D4EFC" w:rsidP="006D4EFC">
            <w:pPr>
              <w:rPr>
                <w:rFonts w:asciiTheme="majorHAnsi" w:hAnsiTheme="majorHAnsi"/>
                <w:noProof/>
                <w:sz w:val="24"/>
                <w:szCs w:val="24"/>
              </w:rPr>
            </w:pPr>
            <w:r>
              <w:rPr>
                <w:noProof/>
              </w:rPr>
              <w:drawing>
                <wp:inline distT="0" distB="0" distL="0" distR="0" wp14:anchorId="79ECB610" wp14:editId="09117CE6">
                  <wp:extent cx="952500" cy="714375"/>
                  <wp:effectExtent l="0" t="0" r="0" b="9525"/>
                  <wp:docPr id="30" name="Picture 30" descr="http://farm9.staticflickr.com/8180/8053617246_c34a5ccaeb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1178056643_299" descr="http://farm9.staticflickr.com/8180/8053617246_c34a5ccaeb_t.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14:paraId="6923AD21" w14:textId="77777777" w:rsidR="006D4EFC" w:rsidRPr="004205D2" w:rsidRDefault="006D4EFC" w:rsidP="006D4EFC">
            <w:r w:rsidRPr="004205D2">
              <w:t>“Soil Pores In Healthy Soil” by NRCS Soil Health CC BY 2.0</w:t>
            </w:r>
            <w:r w:rsidRPr="004205D2">
              <w:br/>
            </w:r>
            <w:hyperlink r:id="rId60" w:history="1">
              <w:r w:rsidRPr="004205D2">
                <w:rPr>
                  <w:rStyle w:val="Hyperlink"/>
                </w:rPr>
                <w:t>http://www.flickr.com/photos/87743206@N04/8053617246/</w:t>
              </w:r>
            </w:hyperlink>
            <w:r w:rsidRPr="004205D2">
              <w:t xml:space="preserve"> </w:t>
            </w:r>
          </w:p>
          <w:p w14:paraId="18B5C99F" w14:textId="77777777" w:rsidR="006D4EFC" w:rsidRDefault="006D4EFC" w:rsidP="006D4EFC">
            <w:r w:rsidRPr="004205D2">
              <w:t>Healthy Soil.jpeg</w:t>
            </w:r>
          </w:p>
          <w:p w14:paraId="11048B31" w14:textId="77777777" w:rsidR="006D4EFC" w:rsidRDefault="006D4EFC" w:rsidP="006D4EFC">
            <w:pPr>
              <w:rPr>
                <w:rFonts w:asciiTheme="majorHAnsi" w:hAnsiTheme="majorHAnsi"/>
                <w:noProof/>
                <w:sz w:val="24"/>
                <w:szCs w:val="24"/>
              </w:rPr>
            </w:pPr>
            <w:r>
              <w:rPr>
                <w:noProof/>
              </w:rPr>
              <w:drawing>
                <wp:inline distT="0" distB="0" distL="0" distR="0" wp14:anchorId="7EF14B68" wp14:editId="09E6DC68">
                  <wp:extent cx="952500" cy="714375"/>
                  <wp:effectExtent l="0" t="0" r="0" b="9525"/>
                  <wp:docPr id="31" name="Picture 31" descr="3821064072_2bc442d3c2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0740614995_298" descr="3821064072_2bc442d3c2_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14:paraId="765C93A4" w14:textId="77777777" w:rsidR="006D4EFC" w:rsidRPr="00BD53BB" w:rsidRDefault="006D4EFC" w:rsidP="006D4EFC">
            <w:r w:rsidRPr="00BD53BB">
              <w:t>“</w:t>
            </w:r>
            <w:proofErr w:type="spellStart"/>
            <w:r w:rsidRPr="00BD53BB">
              <w:t>Schedonorus</w:t>
            </w:r>
            <w:proofErr w:type="spellEnd"/>
            <w:r w:rsidRPr="00BD53BB">
              <w:t xml:space="preserve"> </w:t>
            </w:r>
            <w:proofErr w:type="spellStart"/>
            <w:r w:rsidRPr="00BD53BB">
              <w:t>pratensis</w:t>
            </w:r>
            <w:proofErr w:type="spellEnd"/>
            <w:r w:rsidRPr="00BD53BB">
              <w:t>” by Matt Levin CC BY-SA 2.0</w:t>
            </w:r>
          </w:p>
          <w:p w14:paraId="5898E74C" w14:textId="77777777" w:rsidR="006D4EFC" w:rsidRPr="00BD53BB" w:rsidRDefault="00911022" w:rsidP="006D4EFC">
            <w:hyperlink r:id="rId62" w:history="1">
              <w:r w:rsidR="006D4EFC" w:rsidRPr="00BD53BB">
                <w:rPr>
                  <w:rStyle w:val="Hyperlink"/>
                  <w:color w:val="auto"/>
                </w:rPr>
                <w:t>http://www.flickr.com/photos/plant_diversity/3821064072/</w:t>
              </w:r>
            </w:hyperlink>
            <w:r w:rsidR="006D4EFC" w:rsidRPr="00BD53BB">
              <w:t xml:space="preserve"> </w:t>
            </w:r>
          </w:p>
          <w:p w14:paraId="7CEE3E06" w14:textId="77777777" w:rsidR="006D4EFC" w:rsidRDefault="006D4EFC" w:rsidP="006D4EFC">
            <w:r w:rsidRPr="00BD53BB">
              <w:t xml:space="preserve">Grass Mix.jpeg </w:t>
            </w:r>
          </w:p>
          <w:p w14:paraId="5ACE7034" w14:textId="77777777" w:rsidR="006D4EFC" w:rsidRDefault="006D4EFC" w:rsidP="006D4EFC">
            <w:r>
              <w:rPr>
                <w:noProof/>
              </w:rPr>
              <w:drawing>
                <wp:inline distT="0" distB="0" distL="0" distR="0" wp14:anchorId="78A22C90" wp14:editId="009485A8">
                  <wp:extent cx="952500" cy="714375"/>
                  <wp:effectExtent l="0" t="0" r="0" b="9525"/>
                  <wp:docPr id="32" name="Picture 32" descr="4617875064_91da4ba17c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4272162529_294" descr="4617875064_91da4ba17c_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14:paraId="3CB356D4" w14:textId="77777777" w:rsidR="006D4EFC" w:rsidRDefault="006D4EFC" w:rsidP="006D4EFC">
            <w:r>
              <w:t>“Fertilizer” by Thirteen of Clubs CC BY-SA 2.0</w:t>
            </w:r>
          </w:p>
          <w:p w14:paraId="4716D7FC" w14:textId="77777777" w:rsidR="006D4EFC" w:rsidRDefault="00911022" w:rsidP="006D4EFC">
            <w:hyperlink r:id="rId63" w:history="1">
              <w:r w:rsidR="006D4EFC" w:rsidRPr="00E01534">
                <w:rPr>
                  <w:rStyle w:val="Hyperlink"/>
                </w:rPr>
                <w:t>http://www.flickr.com/photos/thirteenofclubs/4617875064/</w:t>
              </w:r>
            </w:hyperlink>
            <w:r w:rsidR="006D4EFC">
              <w:t xml:space="preserve"> </w:t>
            </w:r>
          </w:p>
          <w:p w14:paraId="5268B7A3" w14:textId="77777777" w:rsidR="006D4EFC" w:rsidRPr="00BD53BB" w:rsidRDefault="006D4EFC" w:rsidP="006D4EFC">
            <w:r>
              <w:t>Fertilizer.jpeg</w:t>
            </w:r>
          </w:p>
          <w:p w14:paraId="1659C0EF" w14:textId="77777777" w:rsidR="006D4EFC" w:rsidRPr="00CC04B9" w:rsidRDefault="006D4EFC" w:rsidP="006D4EFC">
            <w:pPr>
              <w:rPr>
                <w:rFonts w:asciiTheme="majorHAnsi" w:hAnsiTheme="majorHAnsi"/>
                <w:noProof/>
                <w:sz w:val="24"/>
                <w:szCs w:val="24"/>
              </w:rPr>
            </w:pPr>
          </w:p>
        </w:tc>
      </w:tr>
      <w:tr w:rsidR="00542DED" w:rsidRPr="00CC04B9" w14:paraId="0B51194D" w14:textId="77777777" w:rsidTr="001E463A">
        <w:tc>
          <w:tcPr>
            <w:tcW w:w="2772" w:type="dxa"/>
            <w:shd w:val="clear" w:color="auto" w:fill="F2F2F2" w:themeFill="background1" w:themeFillShade="F2"/>
          </w:tcPr>
          <w:p w14:paraId="3EE40B82" w14:textId="77777777" w:rsidR="00542DED" w:rsidRPr="00CC04B9" w:rsidRDefault="00542DED" w:rsidP="001E463A">
            <w:pPr>
              <w:jc w:val="right"/>
              <w:rPr>
                <w:rFonts w:asciiTheme="majorHAnsi" w:hAnsiTheme="majorHAnsi"/>
                <w:b/>
                <w:sz w:val="24"/>
                <w:szCs w:val="24"/>
              </w:rPr>
            </w:pPr>
            <w:r w:rsidRPr="00CC04B9">
              <w:rPr>
                <w:rFonts w:asciiTheme="majorHAnsi" w:hAnsiTheme="majorHAnsi"/>
                <w:b/>
                <w:sz w:val="24"/>
                <w:szCs w:val="24"/>
              </w:rPr>
              <w:lastRenderedPageBreak/>
              <w:t xml:space="preserve">Content </w:t>
            </w:r>
          </w:p>
          <w:p w14:paraId="4D9A42D5" w14:textId="77777777" w:rsidR="00542DED" w:rsidRPr="00CC04B9" w:rsidRDefault="00542DED" w:rsidP="001E463A">
            <w:pPr>
              <w:jc w:val="right"/>
              <w:rPr>
                <w:rFonts w:asciiTheme="majorHAnsi" w:hAnsiTheme="majorHAnsi"/>
                <w:b/>
                <w:sz w:val="24"/>
                <w:szCs w:val="24"/>
              </w:rPr>
            </w:pPr>
            <w:r w:rsidRPr="00CC04B9">
              <w:rPr>
                <w:rFonts w:asciiTheme="majorHAnsi" w:hAnsiTheme="majorHAnsi"/>
                <w:b/>
                <w:sz w:val="24"/>
                <w:szCs w:val="24"/>
              </w:rPr>
              <w:t>Overview</w:t>
            </w:r>
          </w:p>
        </w:tc>
        <w:tc>
          <w:tcPr>
            <w:tcW w:w="6786" w:type="dxa"/>
          </w:tcPr>
          <w:p w14:paraId="3202BF98" w14:textId="77777777" w:rsidR="004D300B" w:rsidRPr="002B47AB" w:rsidRDefault="004D300B" w:rsidP="004D300B">
            <w:pPr>
              <w:ind w:left="360"/>
              <w:contextualSpacing/>
              <w:rPr>
                <w:rFonts w:ascii="Times New Roman" w:eastAsia="Times New Roman" w:hAnsi="Times New Roman"/>
                <w:bCs/>
                <w:sz w:val="24"/>
                <w:szCs w:val="24"/>
              </w:rPr>
            </w:pPr>
            <w:r>
              <w:rPr>
                <w:rFonts w:ascii="Times New Roman" w:hAnsi="Times New Roman"/>
                <w:sz w:val="24"/>
                <w:szCs w:val="24"/>
              </w:rPr>
              <w:t>In this unit you will learn how to read and understand a soil test report, determine appropriate timing and application for fertilizers as well as understand the importance of legumes in maintaining the soil.</w:t>
            </w:r>
          </w:p>
          <w:p w14:paraId="2E7CF85F" w14:textId="77777777" w:rsidR="00542DED" w:rsidRPr="00CC04B9" w:rsidRDefault="00542DED" w:rsidP="00542DED">
            <w:pPr>
              <w:rPr>
                <w:rFonts w:asciiTheme="majorHAnsi" w:hAnsiTheme="majorHAnsi"/>
                <w:sz w:val="24"/>
                <w:szCs w:val="24"/>
              </w:rPr>
            </w:pPr>
          </w:p>
        </w:tc>
      </w:tr>
      <w:tr w:rsidR="00542DED" w:rsidRPr="00CC04B9" w14:paraId="57277534" w14:textId="77777777" w:rsidTr="001E463A">
        <w:tc>
          <w:tcPr>
            <w:tcW w:w="2772" w:type="dxa"/>
            <w:shd w:val="clear" w:color="auto" w:fill="F2F2F2" w:themeFill="background1" w:themeFillShade="F2"/>
          </w:tcPr>
          <w:p w14:paraId="414448B5" w14:textId="77777777" w:rsidR="00542DED" w:rsidRPr="00CC04B9" w:rsidRDefault="00542DED" w:rsidP="001E463A">
            <w:pPr>
              <w:jc w:val="right"/>
              <w:rPr>
                <w:rFonts w:asciiTheme="majorHAnsi" w:hAnsiTheme="majorHAnsi"/>
                <w:b/>
                <w:sz w:val="24"/>
                <w:szCs w:val="24"/>
              </w:rPr>
            </w:pPr>
            <w:r w:rsidRPr="00CC04B9">
              <w:rPr>
                <w:rFonts w:asciiTheme="majorHAnsi" w:hAnsiTheme="majorHAnsi"/>
                <w:b/>
                <w:sz w:val="24"/>
                <w:szCs w:val="24"/>
              </w:rPr>
              <w:t>Objectives</w:t>
            </w:r>
          </w:p>
        </w:tc>
        <w:tc>
          <w:tcPr>
            <w:tcW w:w="6786" w:type="dxa"/>
          </w:tcPr>
          <w:p w14:paraId="73A62842" w14:textId="77777777" w:rsidR="00542DED" w:rsidRDefault="00542DED" w:rsidP="001E463A">
            <w:pPr>
              <w:rPr>
                <w:rFonts w:asciiTheme="majorHAnsi" w:hAnsiTheme="majorHAnsi"/>
                <w:sz w:val="24"/>
                <w:szCs w:val="24"/>
              </w:rPr>
            </w:pPr>
            <w:r w:rsidRPr="00CC04B9">
              <w:rPr>
                <w:rFonts w:asciiTheme="majorHAnsi" w:hAnsiTheme="majorHAnsi"/>
                <w:sz w:val="24"/>
                <w:szCs w:val="24"/>
              </w:rPr>
              <w:t>In this unit you should:</w:t>
            </w:r>
          </w:p>
          <w:p w14:paraId="48636A61" w14:textId="77777777" w:rsidR="004D300B" w:rsidRPr="00CC0F47" w:rsidRDefault="004D300B" w:rsidP="00084B09">
            <w:pPr>
              <w:pStyle w:val="ListParagraph"/>
              <w:numPr>
                <w:ilvl w:val="0"/>
                <w:numId w:val="4"/>
              </w:numPr>
              <w:spacing w:after="120"/>
            </w:pPr>
            <w:r>
              <w:rPr>
                <w:rFonts w:ascii="Times New Roman" w:hAnsi="Times New Roman"/>
                <w:sz w:val="24"/>
                <w:szCs w:val="24"/>
              </w:rPr>
              <w:t>Analyze soil test results</w:t>
            </w:r>
          </w:p>
          <w:p w14:paraId="28F4F590" w14:textId="77777777" w:rsidR="004D300B" w:rsidRPr="00CC0F47" w:rsidRDefault="004D300B" w:rsidP="00084B09">
            <w:pPr>
              <w:pStyle w:val="ListParagraph"/>
              <w:numPr>
                <w:ilvl w:val="0"/>
                <w:numId w:val="4"/>
              </w:numPr>
              <w:spacing w:after="120"/>
            </w:pPr>
            <w:r w:rsidRPr="0010479B">
              <w:rPr>
                <w:rFonts w:ascii="Times New Roman" w:hAnsi="Times New Roman"/>
                <w:sz w:val="24"/>
                <w:szCs w:val="24"/>
              </w:rPr>
              <w:t xml:space="preserve"> Determine fertilizer and amendment rates in response to soil test results.</w:t>
            </w:r>
          </w:p>
          <w:p w14:paraId="587D657C" w14:textId="77777777" w:rsidR="004D300B" w:rsidRPr="00CC0F47" w:rsidRDefault="004D300B" w:rsidP="00084B09">
            <w:pPr>
              <w:pStyle w:val="ListParagraph"/>
              <w:numPr>
                <w:ilvl w:val="0"/>
                <w:numId w:val="4"/>
              </w:numPr>
              <w:spacing w:after="120"/>
            </w:pPr>
            <w:r>
              <w:rPr>
                <w:rFonts w:ascii="Times New Roman" w:hAnsi="Times New Roman"/>
                <w:sz w:val="24"/>
                <w:szCs w:val="24"/>
              </w:rPr>
              <w:t xml:space="preserve"> </w:t>
            </w:r>
            <w:r w:rsidRPr="0010479B">
              <w:rPr>
                <w:rFonts w:ascii="Times New Roman" w:hAnsi="Times New Roman"/>
                <w:sz w:val="24"/>
                <w:szCs w:val="24"/>
              </w:rPr>
              <w:t>Identify appropriate timing of fertilizer and amendment applications</w:t>
            </w:r>
            <w:r>
              <w:rPr>
                <w:rFonts w:ascii="Times New Roman" w:hAnsi="Times New Roman"/>
                <w:sz w:val="24"/>
                <w:szCs w:val="24"/>
              </w:rPr>
              <w:t xml:space="preserve">. </w:t>
            </w:r>
          </w:p>
          <w:p w14:paraId="5DAB2D85" w14:textId="77777777" w:rsidR="004D300B" w:rsidRPr="0010479B" w:rsidRDefault="004D300B" w:rsidP="00084B09">
            <w:pPr>
              <w:pStyle w:val="ListParagraph"/>
              <w:numPr>
                <w:ilvl w:val="0"/>
                <w:numId w:val="4"/>
              </w:numPr>
              <w:spacing w:after="120"/>
            </w:pPr>
            <w:r w:rsidRPr="0010479B">
              <w:rPr>
                <w:rFonts w:ascii="Times New Roman" w:hAnsi="Times New Roman"/>
                <w:sz w:val="24"/>
                <w:szCs w:val="24"/>
              </w:rPr>
              <w:t>Describe the role of legumes in maintaining soil fertility.</w:t>
            </w:r>
          </w:p>
          <w:p w14:paraId="0AFE419A" w14:textId="77777777" w:rsidR="00542DED" w:rsidRPr="00CC04B9" w:rsidRDefault="00542DED" w:rsidP="004D300B">
            <w:pPr>
              <w:pStyle w:val="ListParagraph"/>
              <w:spacing w:after="120"/>
              <w:ind w:left="1080"/>
              <w:rPr>
                <w:rFonts w:asciiTheme="majorHAnsi" w:hAnsiTheme="majorHAnsi"/>
                <w:sz w:val="24"/>
                <w:szCs w:val="24"/>
              </w:rPr>
            </w:pPr>
          </w:p>
        </w:tc>
      </w:tr>
      <w:tr w:rsidR="00542DED" w:rsidRPr="00CC04B9" w14:paraId="0175C809" w14:textId="77777777" w:rsidTr="001E463A">
        <w:tc>
          <w:tcPr>
            <w:tcW w:w="2772" w:type="dxa"/>
            <w:shd w:val="clear" w:color="auto" w:fill="F2F2F2" w:themeFill="background1" w:themeFillShade="F2"/>
          </w:tcPr>
          <w:p w14:paraId="1FC837F1" w14:textId="77777777" w:rsidR="00542DED" w:rsidRPr="00CC04B9" w:rsidRDefault="00542DED" w:rsidP="001E463A">
            <w:pPr>
              <w:jc w:val="right"/>
              <w:rPr>
                <w:rFonts w:asciiTheme="majorHAnsi" w:hAnsiTheme="majorHAnsi"/>
                <w:b/>
                <w:sz w:val="24"/>
                <w:szCs w:val="24"/>
              </w:rPr>
            </w:pPr>
            <w:r>
              <w:rPr>
                <w:rFonts w:asciiTheme="majorHAnsi" w:hAnsiTheme="majorHAnsi"/>
                <w:b/>
                <w:sz w:val="24"/>
                <w:szCs w:val="24"/>
              </w:rPr>
              <w:t>Outcomes</w:t>
            </w:r>
          </w:p>
        </w:tc>
        <w:tc>
          <w:tcPr>
            <w:tcW w:w="6786" w:type="dxa"/>
          </w:tcPr>
          <w:p w14:paraId="5F16C92D" w14:textId="77777777" w:rsidR="004D300B" w:rsidRPr="00CC0F47" w:rsidRDefault="004D300B" w:rsidP="00084B09">
            <w:pPr>
              <w:pStyle w:val="ListParagraph"/>
              <w:numPr>
                <w:ilvl w:val="0"/>
                <w:numId w:val="11"/>
              </w:numPr>
            </w:pPr>
            <w:r w:rsidRPr="00CC0F47">
              <w:rPr>
                <w:rFonts w:ascii="Times New Roman" w:hAnsi="Times New Roman"/>
                <w:sz w:val="24"/>
                <w:szCs w:val="24"/>
              </w:rPr>
              <w:t xml:space="preserve">Understand soil test results and fertilizer/amendment rates in response to soil test results. </w:t>
            </w:r>
          </w:p>
          <w:p w14:paraId="0830BF22" w14:textId="77777777" w:rsidR="004D300B" w:rsidRPr="004D300B" w:rsidRDefault="004D300B" w:rsidP="00084B09">
            <w:pPr>
              <w:pStyle w:val="ListParagraph"/>
              <w:numPr>
                <w:ilvl w:val="0"/>
                <w:numId w:val="11"/>
              </w:numPr>
            </w:pPr>
            <w:r w:rsidRPr="00CC0F47">
              <w:rPr>
                <w:rFonts w:ascii="Times New Roman" w:hAnsi="Times New Roman"/>
                <w:sz w:val="24"/>
                <w:szCs w:val="24"/>
              </w:rPr>
              <w:t>Learn appropriate timing and application of fertilizer and amendments.</w:t>
            </w:r>
          </w:p>
          <w:p w14:paraId="51213186" w14:textId="77777777" w:rsidR="00542DED" w:rsidRPr="004D300B" w:rsidRDefault="004D300B" w:rsidP="00084B09">
            <w:pPr>
              <w:pStyle w:val="ListParagraph"/>
              <w:numPr>
                <w:ilvl w:val="0"/>
                <w:numId w:val="11"/>
              </w:numPr>
            </w:pPr>
            <w:r w:rsidRPr="004D300B">
              <w:rPr>
                <w:rFonts w:ascii="Times New Roman" w:hAnsi="Times New Roman"/>
                <w:sz w:val="24"/>
                <w:szCs w:val="24"/>
              </w:rPr>
              <w:t xml:space="preserve"> Know the role of legumes in maintaining soil.</w:t>
            </w:r>
          </w:p>
        </w:tc>
      </w:tr>
      <w:tr w:rsidR="00542DED" w:rsidRPr="00CC04B9" w14:paraId="70EF992C" w14:textId="77777777" w:rsidTr="001E463A">
        <w:tc>
          <w:tcPr>
            <w:tcW w:w="2772" w:type="dxa"/>
            <w:shd w:val="clear" w:color="auto" w:fill="F2F2F2" w:themeFill="background1" w:themeFillShade="F2"/>
          </w:tcPr>
          <w:p w14:paraId="1E87B965" w14:textId="77777777" w:rsidR="00542DED" w:rsidRPr="00CC04B9" w:rsidRDefault="00542DED" w:rsidP="001E463A">
            <w:pPr>
              <w:jc w:val="right"/>
              <w:rPr>
                <w:rFonts w:asciiTheme="majorHAnsi" w:hAnsiTheme="majorHAnsi"/>
                <w:b/>
                <w:sz w:val="24"/>
                <w:szCs w:val="24"/>
              </w:rPr>
            </w:pPr>
            <w:r w:rsidRPr="00CC04B9">
              <w:rPr>
                <w:rFonts w:asciiTheme="majorHAnsi" w:hAnsiTheme="majorHAnsi"/>
                <w:b/>
                <w:sz w:val="24"/>
                <w:szCs w:val="24"/>
              </w:rPr>
              <w:t>To-Do-List</w:t>
            </w:r>
          </w:p>
        </w:tc>
        <w:tc>
          <w:tcPr>
            <w:tcW w:w="6786" w:type="dxa"/>
          </w:tcPr>
          <w:p w14:paraId="57E00D0A" w14:textId="77777777" w:rsidR="004D300B" w:rsidRPr="009D197E" w:rsidRDefault="004D300B" w:rsidP="00084B09">
            <w:pPr>
              <w:pStyle w:val="ListParagraph"/>
              <w:widowControl w:val="0"/>
              <w:numPr>
                <w:ilvl w:val="0"/>
                <w:numId w:val="12"/>
              </w:numPr>
              <w:rPr>
                <w:rFonts w:ascii="Times New Roman" w:hAnsi="Times New Roman"/>
                <w:sz w:val="24"/>
                <w:szCs w:val="24"/>
              </w:rPr>
            </w:pPr>
            <w:r w:rsidRPr="009D197E">
              <w:rPr>
                <w:rFonts w:ascii="Times New Roman" w:hAnsi="Times New Roman"/>
                <w:spacing w:val="-3"/>
                <w:sz w:val="24"/>
              </w:rPr>
              <w:t>View the Power Point: “Interpreting Soil Tests, Applying Fer</w:t>
            </w:r>
            <w:r>
              <w:rPr>
                <w:rFonts w:ascii="Times New Roman" w:hAnsi="Times New Roman"/>
                <w:spacing w:val="-3"/>
                <w:sz w:val="24"/>
              </w:rPr>
              <w:t>tilizer and Role of Legumes in Soil M</w:t>
            </w:r>
            <w:r w:rsidRPr="009D197E">
              <w:rPr>
                <w:rFonts w:ascii="Times New Roman" w:hAnsi="Times New Roman"/>
                <w:spacing w:val="-3"/>
                <w:sz w:val="24"/>
              </w:rPr>
              <w:t>aintenance”</w:t>
            </w:r>
          </w:p>
          <w:p w14:paraId="49612A90" w14:textId="77777777" w:rsidR="004D300B" w:rsidRPr="009E4C66" w:rsidRDefault="004D300B" w:rsidP="00084B09">
            <w:pPr>
              <w:pStyle w:val="ListParagraph"/>
              <w:widowControl w:val="0"/>
              <w:numPr>
                <w:ilvl w:val="0"/>
                <w:numId w:val="12"/>
              </w:numPr>
              <w:rPr>
                <w:rFonts w:ascii="Times New Roman" w:hAnsi="Times New Roman"/>
                <w:sz w:val="24"/>
                <w:szCs w:val="24"/>
              </w:rPr>
            </w:pPr>
            <w:r>
              <w:rPr>
                <w:rFonts w:ascii="Times New Roman" w:hAnsi="Times New Roman"/>
                <w:sz w:val="24"/>
                <w:szCs w:val="24"/>
              </w:rPr>
              <w:t xml:space="preserve">Watch the video: </w:t>
            </w:r>
            <w:r w:rsidRPr="00A97981">
              <w:rPr>
                <w:rFonts w:ascii="Times New Roman" w:hAnsi="Times New Roman"/>
                <w:spacing w:val="-3"/>
                <w:sz w:val="24"/>
              </w:rPr>
              <w:t>“Soil Health Study: Grazing Management and Infiltration”</w:t>
            </w:r>
          </w:p>
          <w:p w14:paraId="2FAAA417" w14:textId="77777777" w:rsidR="009E4C66" w:rsidRPr="00A92479" w:rsidRDefault="009E4C66" w:rsidP="00084B09">
            <w:pPr>
              <w:pStyle w:val="ListParagraph"/>
              <w:widowControl w:val="0"/>
              <w:numPr>
                <w:ilvl w:val="0"/>
                <w:numId w:val="12"/>
              </w:numPr>
              <w:rPr>
                <w:rFonts w:ascii="Times New Roman" w:hAnsi="Times New Roman"/>
                <w:sz w:val="24"/>
                <w:szCs w:val="24"/>
              </w:rPr>
            </w:pPr>
            <w:r>
              <w:rPr>
                <w:rFonts w:ascii="Times New Roman" w:hAnsi="Times New Roman"/>
                <w:spacing w:val="-3"/>
                <w:sz w:val="24"/>
              </w:rPr>
              <w:t>Attend Live Seminar</w:t>
            </w:r>
          </w:p>
          <w:p w14:paraId="4065CEA9" w14:textId="77777777" w:rsidR="00284CB3" w:rsidRPr="00284CB3" w:rsidRDefault="004D300B" w:rsidP="00084B09">
            <w:pPr>
              <w:pStyle w:val="ListParagraph"/>
              <w:widowControl w:val="0"/>
              <w:numPr>
                <w:ilvl w:val="0"/>
                <w:numId w:val="12"/>
              </w:numPr>
              <w:rPr>
                <w:rFonts w:ascii="Times New Roman" w:hAnsi="Times New Roman"/>
                <w:sz w:val="24"/>
                <w:szCs w:val="24"/>
              </w:rPr>
            </w:pPr>
            <w:r>
              <w:rPr>
                <w:rFonts w:ascii="Times New Roman" w:hAnsi="Times New Roman"/>
                <w:spacing w:val="-3"/>
                <w:sz w:val="24"/>
              </w:rPr>
              <w:t xml:space="preserve">Complete the Discussion Board “Loving Legumes” </w:t>
            </w:r>
            <w:r>
              <w:rPr>
                <w:rFonts w:ascii="Times New Roman" w:hAnsi="Times New Roman"/>
                <w:spacing w:val="-3"/>
                <w:sz w:val="24"/>
              </w:rPr>
              <w:lastRenderedPageBreak/>
              <w:t>(15pts)</w:t>
            </w:r>
          </w:p>
          <w:p w14:paraId="1CB60E1A" w14:textId="77777777" w:rsidR="00284CB3" w:rsidRPr="00284CB3" w:rsidRDefault="004D300B" w:rsidP="00084B09">
            <w:pPr>
              <w:pStyle w:val="ListParagraph"/>
              <w:widowControl w:val="0"/>
              <w:numPr>
                <w:ilvl w:val="0"/>
                <w:numId w:val="12"/>
              </w:numPr>
              <w:rPr>
                <w:rFonts w:ascii="Times New Roman" w:hAnsi="Times New Roman"/>
                <w:sz w:val="24"/>
                <w:szCs w:val="24"/>
              </w:rPr>
            </w:pPr>
            <w:r w:rsidRPr="00284CB3">
              <w:rPr>
                <w:rFonts w:ascii="Times New Roman" w:hAnsi="Times New Roman"/>
                <w:spacing w:val="-3"/>
                <w:sz w:val="24"/>
              </w:rPr>
              <w:t xml:space="preserve">Complete the Dropbox Assignment </w:t>
            </w:r>
            <w:r w:rsidR="00284CB3" w:rsidRPr="00284CB3">
              <w:rPr>
                <w:rFonts w:ascii="Times New Roman" w:hAnsi="Times New Roman"/>
                <w:spacing w:val="-3"/>
                <w:sz w:val="24"/>
              </w:rPr>
              <w:t xml:space="preserve">“Decoding the Soil Test” </w:t>
            </w:r>
            <w:r w:rsidRPr="00284CB3">
              <w:rPr>
                <w:rFonts w:ascii="Times New Roman" w:hAnsi="Times New Roman"/>
                <w:spacing w:val="-3"/>
                <w:sz w:val="24"/>
              </w:rPr>
              <w:t xml:space="preserve">(25 </w:t>
            </w:r>
            <w:proofErr w:type="spellStart"/>
            <w:r w:rsidRPr="00284CB3">
              <w:rPr>
                <w:rFonts w:ascii="Times New Roman" w:hAnsi="Times New Roman"/>
                <w:spacing w:val="-3"/>
                <w:sz w:val="24"/>
              </w:rPr>
              <w:t>pts</w:t>
            </w:r>
            <w:proofErr w:type="spellEnd"/>
            <w:r w:rsidRPr="00284CB3">
              <w:rPr>
                <w:rFonts w:ascii="Times New Roman" w:hAnsi="Times New Roman"/>
                <w:spacing w:val="-3"/>
                <w:sz w:val="24"/>
              </w:rPr>
              <w:t>)</w:t>
            </w:r>
          </w:p>
          <w:p w14:paraId="0F47B3B8" w14:textId="77777777" w:rsidR="004D300B" w:rsidRPr="00284CB3" w:rsidRDefault="004D300B" w:rsidP="00084B09">
            <w:pPr>
              <w:pStyle w:val="ListParagraph"/>
              <w:widowControl w:val="0"/>
              <w:numPr>
                <w:ilvl w:val="0"/>
                <w:numId w:val="12"/>
              </w:numPr>
              <w:rPr>
                <w:rFonts w:ascii="Times New Roman" w:hAnsi="Times New Roman"/>
                <w:sz w:val="24"/>
                <w:szCs w:val="24"/>
              </w:rPr>
            </w:pPr>
            <w:r w:rsidRPr="00284CB3">
              <w:rPr>
                <w:rFonts w:ascii="Times New Roman" w:hAnsi="Times New Roman"/>
                <w:spacing w:val="-3"/>
                <w:sz w:val="24"/>
              </w:rPr>
              <w:t xml:space="preserve">Take the Quiz over the readings (10 </w:t>
            </w:r>
            <w:proofErr w:type="spellStart"/>
            <w:r w:rsidRPr="00284CB3">
              <w:rPr>
                <w:rFonts w:ascii="Times New Roman" w:hAnsi="Times New Roman"/>
                <w:spacing w:val="-3"/>
                <w:sz w:val="24"/>
              </w:rPr>
              <w:t>pts</w:t>
            </w:r>
            <w:proofErr w:type="spellEnd"/>
            <w:r w:rsidRPr="00284CB3">
              <w:rPr>
                <w:rFonts w:ascii="Times New Roman" w:hAnsi="Times New Roman"/>
                <w:spacing w:val="-3"/>
                <w:sz w:val="24"/>
              </w:rPr>
              <w:t>)</w:t>
            </w:r>
          </w:p>
          <w:p w14:paraId="4CC65D21" w14:textId="77777777" w:rsidR="00542DED" w:rsidRPr="00D62A18" w:rsidRDefault="00542DED" w:rsidP="00542DED">
            <w:pPr>
              <w:pStyle w:val="ListParagraph"/>
              <w:widowControl w:val="0"/>
              <w:rPr>
                <w:rFonts w:asciiTheme="majorHAnsi" w:hAnsiTheme="majorHAnsi"/>
                <w:sz w:val="24"/>
                <w:szCs w:val="24"/>
              </w:rPr>
            </w:pPr>
          </w:p>
        </w:tc>
      </w:tr>
      <w:tr w:rsidR="00542DED" w:rsidRPr="00CC04B9" w14:paraId="1126EF81" w14:textId="77777777" w:rsidTr="001E463A">
        <w:tc>
          <w:tcPr>
            <w:tcW w:w="2772" w:type="dxa"/>
            <w:shd w:val="clear" w:color="auto" w:fill="F2F2F2" w:themeFill="background1" w:themeFillShade="F2"/>
          </w:tcPr>
          <w:p w14:paraId="32D41330" w14:textId="77777777" w:rsidR="00542DED" w:rsidRPr="00CC04B9" w:rsidRDefault="00542DED" w:rsidP="001E463A">
            <w:pPr>
              <w:jc w:val="right"/>
              <w:rPr>
                <w:rFonts w:asciiTheme="majorHAnsi" w:hAnsiTheme="majorHAnsi"/>
                <w:b/>
                <w:sz w:val="24"/>
                <w:szCs w:val="24"/>
              </w:rPr>
            </w:pPr>
            <w:r w:rsidRPr="00CC04B9">
              <w:rPr>
                <w:rFonts w:asciiTheme="majorHAnsi" w:hAnsiTheme="majorHAnsi"/>
                <w:b/>
                <w:sz w:val="24"/>
                <w:szCs w:val="24"/>
              </w:rPr>
              <w:lastRenderedPageBreak/>
              <w:t>Links/Uploads</w:t>
            </w:r>
          </w:p>
        </w:tc>
        <w:tc>
          <w:tcPr>
            <w:tcW w:w="6786" w:type="dxa"/>
          </w:tcPr>
          <w:p w14:paraId="0CF0E8FD" w14:textId="77777777" w:rsidR="00542DED" w:rsidRPr="00CC04B9" w:rsidRDefault="00542DED" w:rsidP="001E463A">
            <w:pPr>
              <w:rPr>
                <w:rFonts w:asciiTheme="majorHAnsi" w:hAnsiTheme="majorHAnsi"/>
                <w:sz w:val="24"/>
                <w:szCs w:val="24"/>
              </w:rPr>
            </w:pPr>
            <w:r>
              <w:rPr>
                <w:i/>
              </w:rPr>
              <w:t>SL</w:t>
            </w:r>
            <w:r w:rsidR="009E3629">
              <w:rPr>
                <w:i/>
              </w:rPr>
              <w:t>F 125_Unit Two  Instructions.pdf</w:t>
            </w:r>
          </w:p>
        </w:tc>
      </w:tr>
      <w:tr w:rsidR="00542DED" w:rsidRPr="00CC04B9" w14:paraId="3FB795D8" w14:textId="77777777" w:rsidTr="001E463A">
        <w:tc>
          <w:tcPr>
            <w:tcW w:w="9558" w:type="dxa"/>
            <w:gridSpan w:val="2"/>
            <w:shd w:val="clear" w:color="auto" w:fill="D9D9D9" w:themeFill="background1" w:themeFillShade="D9"/>
          </w:tcPr>
          <w:p w14:paraId="1DBEE72E" w14:textId="77777777" w:rsidR="00542DED" w:rsidRPr="00CC04B9" w:rsidRDefault="00542DED" w:rsidP="001E463A">
            <w:pPr>
              <w:jc w:val="center"/>
              <w:rPr>
                <w:rFonts w:asciiTheme="majorHAnsi" w:hAnsiTheme="majorHAnsi"/>
                <w:b/>
                <w:sz w:val="24"/>
                <w:szCs w:val="24"/>
              </w:rPr>
            </w:pPr>
            <w:r>
              <w:rPr>
                <w:rFonts w:asciiTheme="majorHAnsi" w:hAnsiTheme="majorHAnsi"/>
                <w:b/>
                <w:sz w:val="24"/>
                <w:szCs w:val="24"/>
              </w:rPr>
              <w:t>Unit 2</w:t>
            </w:r>
            <w:r w:rsidRPr="00CC04B9">
              <w:rPr>
                <w:rFonts w:asciiTheme="majorHAnsi" w:hAnsiTheme="majorHAnsi"/>
                <w:b/>
                <w:sz w:val="24"/>
                <w:szCs w:val="24"/>
              </w:rPr>
              <w:t xml:space="preserve"> Activities</w:t>
            </w:r>
          </w:p>
        </w:tc>
      </w:tr>
      <w:tr w:rsidR="00542DED" w:rsidRPr="00CC04B9" w14:paraId="090A4E08" w14:textId="77777777" w:rsidTr="001E463A">
        <w:tc>
          <w:tcPr>
            <w:tcW w:w="2772" w:type="dxa"/>
            <w:shd w:val="clear" w:color="auto" w:fill="D9D9D9" w:themeFill="background1" w:themeFillShade="D9"/>
          </w:tcPr>
          <w:p w14:paraId="00FC59E9" w14:textId="77777777" w:rsidR="00542DED" w:rsidRPr="00CC04B9" w:rsidRDefault="00542DED" w:rsidP="001E463A">
            <w:pPr>
              <w:rPr>
                <w:rFonts w:asciiTheme="majorHAnsi" w:hAnsiTheme="majorHAnsi"/>
                <w:b/>
                <w:sz w:val="24"/>
                <w:szCs w:val="24"/>
              </w:rPr>
            </w:pPr>
            <w:r>
              <w:rPr>
                <w:rFonts w:asciiTheme="majorHAnsi" w:hAnsiTheme="majorHAnsi"/>
                <w:b/>
                <w:sz w:val="24"/>
                <w:szCs w:val="24"/>
              </w:rPr>
              <w:t>Power Point</w:t>
            </w:r>
          </w:p>
        </w:tc>
        <w:tc>
          <w:tcPr>
            <w:tcW w:w="6786" w:type="dxa"/>
          </w:tcPr>
          <w:p w14:paraId="6C11FC56" w14:textId="77777777" w:rsidR="00542DED" w:rsidRPr="00CF7160" w:rsidRDefault="00CF7160" w:rsidP="001E463A">
            <w:pPr>
              <w:rPr>
                <w:rFonts w:asciiTheme="majorHAnsi" w:hAnsiTheme="majorHAnsi"/>
                <w:b/>
                <w:sz w:val="24"/>
                <w:szCs w:val="24"/>
              </w:rPr>
            </w:pPr>
            <w:r w:rsidRPr="00CF7160">
              <w:rPr>
                <w:rFonts w:ascii="Times New Roman" w:hAnsi="Times New Roman"/>
                <w:b/>
                <w:spacing w:val="-3"/>
                <w:sz w:val="24"/>
              </w:rPr>
              <w:t>“Interpreting Soil Tests, Applying Fertilizer and Role of Legumes in Soil Maintenance”</w:t>
            </w:r>
          </w:p>
        </w:tc>
      </w:tr>
      <w:tr w:rsidR="00542DED" w:rsidRPr="00CC04B9" w14:paraId="6316DB98" w14:textId="77777777" w:rsidTr="001E463A">
        <w:tc>
          <w:tcPr>
            <w:tcW w:w="2772" w:type="dxa"/>
            <w:shd w:val="clear" w:color="auto" w:fill="F2F2F2" w:themeFill="background1" w:themeFillShade="F2"/>
          </w:tcPr>
          <w:p w14:paraId="6B603F60" w14:textId="77777777" w:rsidR="00542DED" w:rsidRDefault="00542DED" w:rsidP="001E463A">
            <w:pPr>
              <w:rPr>
                <w:rFonts w:asciiTheme="majorHAnsi" w:hAnsiTheme="majorHAnsi"/>
                <w:b/>
                <w:sz w:val="24"/>
                <w:szCs w:val="24"/>
              </w:rPr>
            </w:pPr>
            <w:r>
              <w:rPr>
                <w:rFonts w:asciiTheme="majorHAnsi" w:hAnsiTheme="majorHAnsi"/>
                <w:b/>
                <w:sz w:val="24"/>
                <w:szCs w:val="24"/>
              </w:rPr>
              <w:t>Content</w:t>
            </w:r>
          </w:p>
        </w:tc>
        <w:tc>
          <w:tcPr>
            <w:tcW w:w="6786" w:type="dxa"/>
          </w:tcPr>
          <w:p w14:paraId="666C4819" w14:textId="77777777" w:rsidR="00542DED" w:rsidRPr="00BD2F0E" w:rsidRDefault="00BD2F0E" w:rsidP="001E463A">
            <w:pPr>
              <w:spacing w:after="160" w:line="259" w:lineRule="auto"/>
              <w:rPr>
                <w:rFonts w:asciiTheme="majorHAnsi" w:hAnsiTheme="majorHAnsi"/>
                <w:sz w:val="24"/>
                <w:szCs w:val="24"/>
              </w:rPr>
            </w:pPr>
            <w:r>
              <w:rPr>
                <w:rFonts w:asciiTheme="majorHAnsi" w:hAnsiTheme="majorHAnsi"/>
                <w:sz w:val="24"/>
                <w:szCs w:val="24"/>
              </w:rPr>
              <w:t>View the power point content “Interpreting Soil Tests, Applying Fertilizer and Role of Legumes in Soil Maintenance”</w:t>
            </w:r>
          </w:p>
        </w:tc>
      </w:tr>
      <w:tr w:rsidR="00542DED" w:rsidRPr="00CC04B9" w14:paraId="34FAE878" w14:textId="77777777" w:rsidTr="001E463A">
        <w:tc>
          <w:tcPr>
            <w:tcW w:w="2772" w:type="dxa"/>
            <w:shd w:val="clear" w:color="auto" w:fill="F2F2F2" w:themeFill="background1" w:themeFillShade="F2"/>
          </w:tcPr>
          <w:p w14:paraId="7EF3415D" w14:textId="77777777" w:rsidR="00542DED" w:rsidRDefault="00542DED" w:rsidP="001E463A">
            <w:pPr>
              <w:rPr>
                <w:rFonts w:asciiTheme="majorHAnsi" w:hAnsiTheme="majorHAnsi"/>
                <w:b/>
                <w:sz w:val="24"/>
                <w:szCs w:val="24"/>
              </w:rPr>
            </w:pPr>
            <w:r>
              <w:rPr>
                <w:rFonts w:asciiTheme="majorHAnsi" w:hAnsiTheme="majorHAnsi"/>
                <w:b/>
                <w:sz w:val="24"/>
                <w:szCs w:val="24"/>
              </w:rPr>
              <w:t>Links/Uploads</w:t>
            </w:r>
          </w:p>
        </w:tc>
        <w:tc>
          <w:tcPr>
            <w:tcW w:w="6786" w:type="dxa"/>
          </w:tcPr>
          <w:p w14:paraId="551F833F" w14:textId="77777777" w:rsidR="00542DED" w:rsidRPr="00005450" w:rsidRDefault="00005450" w:rsidP="001E463A">
            <w:pPr>
              <w:spacing w:after="160" w:line="259" w:lineRule="auto"/>
              <w:rPr>
                <w:i/>
              </w:rPr>
            </w:pPr>
            <w:r>
              <w:rPr>
                <w:i/>
              </w:rPr>
              <w:t>Unit Two Power Point.pptx</w:t>
            </w:r>
          </w:p>
        </w:tc>
      </w:tr>
      <w:tr w:rsidR="003251EC" w:rsidRPr="00CC04B9" w14:paraId="4F349517" w14:textId="77777777" w:rsidTr="001E463A">
        <w:tc>
          <w:tcPr>
            <w:tcW w:w="2772" w:type="dxa"/>
            <w:shd w:val="clear" w:color="auto" w:fill="F2F2F2" w:themeFill="background1" w:themeFillShade="F2"/>
          </w:tcPr>
          <w:p w14:paraId="18B5229B" w14:textId="77777777" w:rsidR="003251EC" w:rsidRDefault="003251EC" w:rsidP="001E463A">
            <w:pPr>
              <w:rPr>
                <w:rFonts w:asciiTheme="majorHAnsi" w:hAnsiTheme="majorHAnsi"/>
                <w:b/>
                <w:sz w:val="24"/>
                <w:szCs w:val="24"/>
              </w:rPr>
            </w:pPr>
            <w:r>
              <w:rPr>
                <w:rFonts w:asciiTheme="majorHAnsi" w:hAnsiTheme="majorHAnsi"/>
                <w:b/>
                <w:sz w:val="24"/>
                <w:szCs w:val="24"/>
              </w:rPr>
              <w:t>Content Attribution</w:t>
            </w:r>
          </w:p>
        </w:tc>
        <w:tc>
          <w:tcPr>
            <w:tcW w:w="6786" w:type="dxa"/>
          </w:tcPr>
          <w:p w14:paraId="77FD5412" w14:textId="77777777" w:rsidR="00AA0918" w:rsidRDefault="00D55460" w:rsidP="00AA0918">
            <w:pPr>
              <w:spacing w:after="160" w:line="259" w:lineRule="auto"/>
              <w:rPr>
                <w:rFonts w:asciiTheme="majorHAnsi" w:hAnsiTheme="majorHAnsi"/>
              </w:rPr>
            </w:pPr>
            <w:r>
              <w:rPr>
                <w:rFonts w:asciiTheme="majorHAnsi" w:hAnsiTheme="majorHAnsi"/>
              </w:rPr>
              <w:t>James</w:t>
            </w:r>
            <w:r w:rsidR="003251EC" w:rsidRPr="00AA0918">
              <w:rPr>
                <w:rFonts w:asciiTheme="majorHAnsi" w:hAnsiTheme="majorHAnsi"/>
              </w:rPr>
              <w:t xml:space="preserve"> Donaldson, course developer</w:t>
            </w:r>
          </w:p>
          <w:p w14:paraId="4C8F267B" w14:textId="77777777" w:rsidR="003A022A" w:rsidRPr="006C1D52" w:rsidRDefault="003A022A" w:rsidP="006C1D52">
            <w:pPr>
              <w:spacing w:after="160" w:line="259" w:lineRule="auto"/>
              <w:rPr>
                <w:rFonts w:asciiTheme="majorHAnsi" w:hAnsiTheme="majorHAnsi"/>
              </w:rPr>
            </w:pPr>
            <w:r w:rsidRPr="006C1D52">
              <w:rPr>
                <w:rFonts w:asciiTheme="majorHAnsi" w:hAnsiTheme="majorHAnsi"/>
              </w:rPr>
              <w:t>Boundless.com – Biology – Chapter 46 Plant Nutrition- (section 2) Soil Ecosystem – “Fertilization”</w:t>
            </w:r>
          </w:p>
          <w:p w14:paraId="2AC424E9" w14:textId="77777777" w:rsidR="003A022A" w:rsidRPr="006C1D52" w:rsidRDefault="003A022A" w:rsidP="006C1D52">
            <w:pPr>
              <w:spacing w:after="160" w:line="259" w:lineRule="auto"/>
              <w:rPr>
                <w:rFonts w:asciiTheme="majorHAnsi" w:hAnsiTheme="majorHAnsi"/>
              </w:rPr>
            </w:pPr>
            <w:r w:rsidRPr="006C1D52">
              <w:rPr>
                <w:rFonts w:asciiTheme="majorHAnsi" w:hAnsiTheme="majorHAnsi"/>
              </w:rPr>
              <w:t>Boundless.com – Biology – Chapter 46 Plant Nutrition- (section 2) Soil Ecosystem – “Soil PH Adjustment”</w:t>
            </w:r>
          </w:p>
          <w:p w14:paraId="41C8CB85" w14:textId="77777777" w:rsidR="00AA0918" w:rsidRPr="006C1D52" w:rsidRDefault="003A022A" w:rsidP="001E463A">
            <w:pPr>
              <w:spacing w:after="160" w:line="259" w:lineRule="auto"/>
              <w:rPr>
                <w:rFonts w:asciiTheme="majorHAnsi" w:hAnsiTheme="majorHAnsi"/>
              </w:rPr>
            </w:pPr>
            <w:r w:rsidRPr="006C1D52">
              <w:rPr>
                <w:rFonts w:asciiTheme="majorHAnsi" w:hAnsiTheme="majorHAnsi"/>
              </w:rPr>
              <w:t>Boundless.com – Biology – Chapter 46 Plant Nutrition- (section 2) Soil Ecosystem – “Control Soil Erosion”</w:t>
            </w:r>
          </w:p>
        </w:tc>
      </w:tr>
      <w:tr w:rsidR="00F54511" w:rsidRPr="00CC04B9" w14:paraId="745A1AA6" w14:textId="77777777" w:rsidTr="001E463A">
        <w:tc>
          <w:tcPr>
            <w:tcW w:w="2772" w:type="dxa"/>
            <w:shd w:val="clear" w:color="auto" w:fill="F2F2F2" w:themeFill="background1" w:themeFillShade="F2"/>
          </w:tcPr>
          <w:p w14:paraId="2F488326" w14:textId="77777777" w:rsidR="00F54511" w:rsidRDefault="00F54511" w:rsidP="001E463A">
            <w:pPr>
              <w:rPr>
                <w:rFonts w:asciiTheme="majorHAnsi" w:hAnsiTheme="majorHAnsi"/>
                <w:b/>
                <w:sz w:val="24"/>
                <w:szCs w:val="24"/>
              </w:rPr>
            </w:pPr>
            <w:r>
              <w:rPr>
                <w:rFonts w:asciiTheme="majorHAnsi" w:hAnsiTheme="majorHAnsi"/>
                <w:b/>
                <w:sz w:val="24"/>
                <w:szCs w:val="24"/>
              </w:rPr>
              <w:t>Image/Image Attribution</w:t>
            </w:r>
          </w:p>
        </w:tc>
        <w:tc>
          <w:tcPr>
            <w:tcW w:w="6786" w:type="dxa"/>
          </w:tcPr>
          <w:p w14:paraId="0BDC22F2" w14:textId="77777777" w:rsidR="00EC51F4" w:rsidRDefault="005B4E69" w:rsidP="00EC51F4">
            <w:r>
              <w:rPr>
                <w:noProof/>
              </w:rPr>
              <w:drawing>
                <wp:inline distT="0" distB="0" distL="0" distR="0" wp14:anchorId="5CD81C87" wp14:editId="69CB3E1C">
                  <wp:extent cx="952500" cy="714375"/>
                  <wp:effectExtent l="0" t="0" r="0" b="9525"/>
                  <wp:docPr id="14" name="Picture 14" descr="3478752900_1d24182ed2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0834572916_296" descr="3478752900_1d24182ed2_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14:paraId="17356519" w14:textId="77777777" w:rsidR="00EC51F4" w:rsidRPr="00065BDB" w:rsidRDefault="00EC51F4" w:rsidP="00EC51F4">
            <w:r w:rsidRPr="00065BDB">
              <w:t>“Pea plants” by Linda N. CC BY 2.0</w:t>
            </w:r>
          </w:p>
          <w:p w14:paraId="767438FC" w14:textId="77777777" w:rsidR="00EC51F4" w:rsidRPr="00065BDB" w:rsidRDefault="00911022" w:rsidP="00EC51F4">
            <w:hyperlink r:id="rId65" w:history="1">
              <w:r w:rsidR="00EC51F4" w:rsidRPr="00065BDB">
                <w:rPr>
                  <w:rStyle w:val="Hyperlink"/>
                  <w:color w:val="auto"/>
                </w:rPr>
                <w:t>http://www.flickr.com/photos/22748341@N00/3478752900/</w:t>
              </w:r>
            </w:hyperlink>
            <w:r w:rsidR="00EC51F4" w:rsidRPr="00065BDB">
              <w:t xml:space="preserve"> </w:t>
            </w:r>
          </w:p>
          <w:p w14:paraId="63BB11A2" w14:textId="77777777" w:rsidR="00EC51F4" w:rsidRDefault="00EC51F4" w:rsidP="00EC51F4">
            <w:pPr>
              <w:tabs>
                <w:tab w:val="center" w:pos="3285"/>
              </w:tabs>
              <w:spacing w:after="160" w:line="259" w:lineRule="auto"/>
            </w:pPr>
            <w:r w:rsidRPr="00065BDB">
              <w:t>Baby Pea Plants.jpeg</w:t>
            </w:r>
          </w:p>
          <w:p w14:paraId="1AA057E2" w14:textId="77777777" w:rsidR="005B4E69" w:rsidRDefault="005B4E69" w:rsidP="005B4E69"/>
          <w:p w14:paraId="14583F63" w14:textId="77777777" w:rsidR="005B4E69" w:rsidRPr="00065BDB" w:rsidRDefault="005B4E69" w:rsidP="005B4E69">
            <w:r w:rsidRPr="00065BDB">
              <w:t>“Pea plants” by Linda N. CC BY 2.0</w:t>
            </w:r>
          </w:p>
          <w:p w14:paraId="18847AFB" w14:textId="77777777" w:rsidR="005B4E69" w:rsidRPr="00065BDB" w:rsidRDefault="00911022" w:rsidP="005B4E69">
            <w:hyperlink r:id="rId66" w:history="1">
              <w:r w:rsidR="005B4E69" w:rsidRPr="00065BDB">
                <w:rPr>
                  <w:rStyle w:val="Hyperlink"/>
                  <w:color w:val="auto"/>
                </w:rPr>
                <w:t>http://www.flickr.com/photos/22748341@N00/3478752900/</w:t>
              </w:r>
            </w:hyperlink>
            <w:r w:rsidR="005B4E69" w:rsidRPr="00065BDB">
              <w:t xml:space="preserve"> </w:t>
            </w:r>
          </w:p>
          <w:p w14:paraId="2D6EA3A3" w14:textId="77777777" w:rsidR="005B4E69" w:rsidRDefault="005B4E69" w:rsidP="005B4E69">
            <w:pPr>
              <w:tabs>
                <w:tab w:val="center" w:pos="3285"/>
              </w:tabs>
              <w:spacing w:after="160" w:line="259" w:lineRule="auto"/>
            </w:pPr>
            <w:r w:rsidRPr="00065BDB">
              <w:t>Baby Pea Plants.jpeg</w:t>
            </w:r>
          </w:p>
          <w:p w14:paraId="08885D64" w14:textId="77777777" w:rsidR="00F54511" w:rsidRDefault="005B4E69" w:rsidP="005B4E69">
            <w:pPr>
              <w:tabs>
                <w:tab w:val="center" w:pos="3285"/>
              </w:tabs>
              <w:spacing w:after="160" w:line="259" w:lineRule="auto"/>
            </w:pPr>
            <w:r>
              <w:rPr>
                <w:noProof/>
              </w:rPr>
              <w:drawing>
                <wp:inline distT="0" distB="0" distL="0" distR="0" wp14:anchorId="351AA006" wp14:editId="5979D694">
                  <wp:extent cx="952500" cy="714375"/>
                  <wp:effectExtent l="0" t="0" r="0" b="9525"/>
                  <wp:docPr id="15" name="Picture 15" descr="5094937726_ca401869a8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1177833511_304" descr="5094937726_ca401869a8_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r>
              <w:tab/>
            </w:r>
          </w:p>
          <w:p w14:paraId="72736924" w14:textId="77777777" w:rsidR="005B4E69" w:rsidRPr="00065BDB" w:rsidRDefault="005B4E69" w:rsidP="005B4E69">
            <w:r w:rsidRPr="00065BDB">
              <w:t>“Soil Scientists at Work (4)” by Soil Science CC BY 2.0</w:t>
            </w:r>
          </w:p>
          <w:p w14:paraId="50958389" w14:textId="77777777" w:rsidR="005B4E69" w:rsidRPr="00065BDB" w:rsidRDefault="00911022" w:rsidP="005B4E69">
            <w:hyperlink r:id="rId68" w:history="1">
              <w:r w:rsidR="005B4E69" w:rsidRPr="00065BDB">
                <w:rPr>
                  <w:rStyle w:val="Hyperlink"/>
                  <w:color w:val="auto"/>
                </w:rPr>
                <w:t>http://www.flickr.com/photos/soilscience/5094937726/</w:t>
              </w:r>
            </w:hyperlink>
            <w:r w:rsidR="005B4E69" w:rsidRPr="00065BDB">
              <w:t xml:space="preserve"> </w:t>
            </w:r>
            <w:r w:rsidR="005B4E69" w:rsidRPr="00065BDB">
              <w:br/>
            </w:r>
          </w:p>
          <w:p w14:paraId="12E4098C" w14:textId="77777777" w:rsidR="005B4E69" w:rsidRDefault="005B4E69" w:rsidP="005B4E69">
            <w:pPr>
              <w:tabs>
                <w:tab w:val="center" w:pos="3285"/>
              </w:tabs>
              <w:spacing w:after="160" w:line="259" w:lineRule="auto"/>
            </w:pPr>
            <w:r w:rsidRPr="00065BDB">
              <w:t>Soil Pit.jpeg</w:t>
            </w:r>
          </w:p>
          <w:p w14:paraId="514EED1E" w14:textId="77777777" w:rsidR="007F433C" w:rsidRDefault="007F433C" w:rsidP="005B4E69">
            <w:pPr>
              <w:tabs>
                <w:tab w:val="center" w:pos="3285"/>
              </w:tabs>
              <w:spacing w:after="160" w:line="259" w:lineRule="auto"/>
              <w:rPr>
                <w:rFonts w:asciiTheme="majorHAnsi" w:hAnsiTheme="majorHAnsi"/>
              </w:rPr>
            </w:pPr>
            <w:r>
              <w:rPr>
                <w:noProof/>
              </w:rPr>
              <w:drawing>
                <wp:inline distT="0" distB="0" distL="0" distR="0" wp14:anchorId="3229C1C9" wp14:editId="06FC0394">
                  <wp:extent cx="952500" cy="714375"/>
                  <wp:effectExtent l="0" t="0" r="0" b="9525"/>
                  <wp:docPr id="16" name="Picture 16" descr="http://farm5.staticflickr.com/4021/4617875064_91da4ba17c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4272162529_294" descr="http://farm5.staticflickr.com/4021/4617875064_91da4ba17c_t.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14:paraId="5BEB66A6" w14:textId="77777777" w:rsidR="007F433C" w:rsidRDefault="007F433C" w:rsidP="007F433C">
            <w:r>
              <w:lastRenderedPageBreak/>
              <w:t>“Fertilizer” by Thirteen of Clubs CC BY-SA 2.0</w:t>
            </w:r>
          </w:p>
          <w:p w14:paraId="70CDC478" w14:textId="77777777" w:rsidR="007F433C" w:rsidRDefault="00911022" w:rsidP="007F433C">
            <w:hyperlink r:id="rId69" w:history="1">
              <w:r w:rsidR="007F433C" w:rsidRPr="00E01534">
                <w:rPr>
                  <w:rStyle w:val="Hyperlink"/>
                </w:rPr>
                <w:t>http://www.flickr.com/photos/thirteenofclubs/4617875064/</w:t>
              </w:r>
            </w:hyperlink>
            <w:r w:rsidR="007F433C">
              <w:t xml:space="preserve"> </w:t>
            </w:r>
          </w:p>
          <w:p w14:paraId="20F72B74" w14:textId="77777777" w:rsidR="007F433C" w:rsidRDefault="007F433C" w:rsidP="007F433C">
            <w:pPr>
              <w:tabs>
                <w:tab w:val="center" w:pos="3285"/>
              </w:tabs>
              <w:spacing w:after="160" w:line="259" w:lineRule="auto"/>
            </w:pPr>
            <w:r>
              <w:t>Fertilizer.jpeg</w:t>
            </w:r>
          </w:p>
          <w:p w14:paraId="454ABE5B" w14:textId="77777777" w:rsidR="00A47CDF" w:rsidRDefault="00A47CDF" w:rsidP="007F433C">
            <w:pPr>
              <w:tabs>
                <w:tab w:val="center" w:pos="3285"/>
              </w:tabs>
              <w:spacing w:after="160" w:line="259" w:lineRule="auto"/>
            </w:pPr>
            <w:r>
              <w:rPr>
                <w:noProof/>
              </w:rPr>
              <w:drawing>
                <wp:inline distT="0" distB="0" distL="0" distR="0" wp14:anchorId="0D220A27" wp14:editId="6DEC3549">
                  <wp:extent cx="952500" cy="714375"/>
                  <wp:effectExtent l="0" t="0" r="0" b="9525"/>
                  <wp:docPr id="17" name="Picture 17" descr="http://farm8.staticflickr.com/7161/6726228729_275aa4f9eb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0834023905_294" descr="http://farm8.staticflickr.com/7161/6726228729_275aa4f9eb_t.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14:paraId="5F759242" w14:textId="77777777" w:rsidR="00A47CDF" w:rsidRPr="00611499" w:rsidRDefault="00A47CDF" w:rsidP="00A47CDF">
            <w:r w:rsidRPr="00611499">
              <w:t xml:space="preserve">“Soybeans” by </w:t>
            </w:r>
            <w:proofErr w:type="spellStart"/>
            <w:r w:rsidRPr="00611499">
              <w:t>wattpublishing</w:t>
            </w:r>
            <w:proofErr w:type="spellEnd"/>
            <w:r w:rsidRPr="00611499">
              <w:t xml:space="preserve"> CC BY 2.0</w:t>
            </w:r>
          </w:p>
          <w:p w14:paraId="3C78C8B7" w14:textId="77777777" w:rsidR="00A47CDF" w:rsidRDefault="00911022" w:rsidP="00A47CDF">
            <w:hyperlink r:id="rId71" w:history="1">
              <w:r w:rsidR="00A47CDF" w:rsidRPr="00611499">
                <w:rPr>
                  <w:rStyle w:val="Hyperlink"/>
                  <w:color w:val="auto"/>
                </w:rPr>
                <w:t>http://www.flickr.com/photos/wattagnet/6726228729/</w:t>
              </w:r>
            </w:hyperlink>
            <w:r w:rsidR="00A47CDF" w:rsidRPr="00611499">
              <w:t xml:space="preserve"> </w:t>
            </w:r>
          </w:p>
          <w:p w14:paraId="00B8ED0D" w14:textId="77777777" w:rsidR="002B5776" w:rsidRDefault="002B5776" w:rsidP="00A47CDF"/>
          <w:p w14:paraId="516AB3A9" w14:textId="77777777" w:rsidR="00A47CDF" w:rsidRDefault="00A47CDF" w:rsidP="00A47CDF">
            <w:pPr>
              <w:tabs>
                <w:tab w:val="center" w:pos="3285"/>
              </w:tabs>
              <w:spacing w:after="160" w:line="259" w:lineRule="auto"/>
            </w:pPr>
            <w:r w:rsidRPr="00611499">
              <w:t>Soybeans.jpeg</w:t>
            </w:r>
          </w:p>
          <w:p w14:paraId="057B2D1F" w14:textId="77777777" w:rsidR="00234B78" w:rsidRDefault="00234B78" w:rsidP="00A47CDF">
            <w:pPr>
              <w:tabs>
                <w:tab w:val="center" w:pos="3285"/>
              </w:tabs>
              <w:spacing w:after="160" w:line="259" w:lineRule="auto"/>
            </w:pPr>
            <w:r>
              <w:rPr>
                <w:noProof/>
              </w:rPr>
              <w:drawing>
                <wp:inline distT="0" distB="0" distL="0" distR="0" wp14:anchorId="19C5176D" wp14:editId="39206546">
                  <wp:extent cx="952500" cy="952500"/>
                  <wp:effectExtent l="0" t="0" r="0" b="0"/>
                  <wp:docPr id="19" name="Picture 19" descr="http://farm5.staticflickr.com/4024/4672993616_2a1d31867b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4272802164_72" descr="http://farm5.staticflickr.com/4024/4672993616_2a1d31867b_t.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617EAB38" w14:textId="77777777" w:rsidR="00234B78" w:rsidRDefault="00234B78" w:rsidP="00234B78">
            <w:r>
              <w:t>“Red Clover” by John B. CC BY 2.0</w:t>
            </w:r>
          </w:p>
          <w:p w14:paraId="537B5C95" w14:textId="77777777" w:rsidR="00234B78" w:rsidRDefault="00911022" w:rsidP="00234B78">
            <w:hyperlink r:id="rId73" w:history="1">
              <w:r w:rsidR="00234B78" w:rsidRPr="00E01534">
                <w:rPr>
                  <w:rStyle w:val="Hyperlink"/>
                </w:rPr>
                <w:t>http://www.flickr.com/photos/dendroica/4672993616/</w:t>
              </w:r>
            </w:hyperlink>
            <w:r w:rsidR="00234B78">
              <w:t xml:space="preserve"> </w:t>
            </w:r>
          </w:p>
          <w:p w14:paraId="3E9BA6C8" w14:textId="77777777" w:rsidR="00234B78" w:rsidRPr="00AA0918" w:rsidRDefault="00234B78" w:rsidP="00234B78">
            <w:pPr>
              <w:tabs>
                <w:tab w:val="center" w:pos="3285"/>
              </w:tabs>
              <w:spacing w:after="160" w:line="259" w:lineRule="auto"/>
              <w:rPr>
                <w:rFonts w:asciiTheme="majorHAnsi" w:hAnsiTheme="majorHAnsi"/>
              </w:rPr>
            </w:pPr>
            <w:r>
              <w:t>Redclover.jpeg</w:t>
            </w:r>
          </w:p>
        </w:tc>
      </w:tr>
      <w:tr w:rsidR="00C733B5" w:rsidRPr="00CC04B9" w14:paraId="40BFA644" w14:textId="77777777" w:rsidTr="00C733B5">
        <w:tc>
          <w:tcPr>
            <w:tcW w:w="2772" w:type="dxa"/>
            <w:shd w:val="clear" w:color="auto" w:fill="D9D9D9" w:themeFill="background1" w:themeFillShade="D9"/>
          </w:tcPr>
          <w:p w14:paraId="3FBD43E5" w14:textId="77777777" w:rsidR="00C733B5" w:rsidRDefault="00C733B5" w:rsidP="00C733B5">
            <w:pPr>
              <w:tabs>
                <w:tab w:val="center" w:pos="1278"/>
              </w:tabs>
              <w:rPr>
                <w:rFonts w:asciiTheme="majorHAnsi" w:hAnsiTheme="majorHAnsi"/>
                <w:b/>
                <w:sz w:val="24"/>
                <w:szCs w:val="24"/>
              </w:rPr>
            </w:pPr>
            <w:r>
              <w:rPr>
                <w:rFonts w:asciiTheme="majorHAnsi" w:hAnsiTheme="majorHAnsi"/>
                <w:b/>
                <w:sz w:val="24"/>
                <w:szCs w:val="24"/>
              </w:rPr>
              <w:lastRenderedPageBreak/>
              <w:t>Video</w:t>
            </w:r>
            <w:r>
              <w:rPr>
                <w:rFonts w:asciiTheme="majorHAnsi" w:hAnsiTheme="majorHAnsi"/>
                <w:b/>
                <w:sz w:val="24"/>
                <w:szCs w:val="24"/>
              </w:rPr>
              <w:tab/>
            </w:r>
          </w:p>
        </w:tc>
        <w:tc>
          <w:tcPr>
            <w:tcW w:w="6786" w:type="dxa"/>
          </w:tcPr>
          <w:p w14:paraId="5AE2901E" w14:textId="77777777" w:rsidR="00C733B5" w:rsidRPr="000D3D02" w:rsidRDefault="000D3D02" w:rsidP="001E463A">
            <w:pPr>
              <w:spacing w:after="160" w:line="259" w:lineRule="auto"/>
              <w:rPr>
                <w:b/>
                <w:i/>
              </w:rPr>
            </w:pPr>
            <w:r w:rsidRPr="000D3D02">
              <w:rPr>
                <w:rFonts w:ascii="Times New Roman" w:hAnsi="Times New Roman"/>
                <w:b/>
                <w:spacing w:val="-3"/>
                <w:sz w:val="24"/>
              </w:rPr>
              <w:t>“Soil Health Study: Grazing Management and Infiltration”</w:t>
            </w:r>
          </w:p>
        </w:tc>
      </w:tr>
      <w:tr w:rsidR="00C733B5" w:rsidRPr="00CC04B9" w14:paraId="66FD5810" w14:textId="77777777" w:rsidTr="001E463A">
        <w:tc>
          <w:tcPr>
            <w:tcW w:w="2772" w:type="dxa"/>
            <w:shd w:val="clear" w:color="auto" w:fill="F2F2F2" w:themeFill="background1" w:themeFillShade="F2"/>
          </w:tcPr>
          <w:p w14:paraId="135A509A" w14:textId="77777777" w:rsidR="00C733B5" w:rsidRDefault="00C733B5" w:rsidP="00C733B5">
            <w:pPr>
              <w:jc w:val="right"/>
              <w:rPr>
                <w:rFonts w:asciiTheme="majorHAnsi" w:hAnsiTheme="majorHAnsi"/>
                <w:b/>
                <w:sz w:val="24"/>
                <w:szCs w:val="24"/>
              </w:rPr>
            </w:pPr>
            <w:r>
              <w:rPr>
                <w:rFonts w:asciiTheme="majorHAnsi" w:hAnsiTheme="majorHAnsi"/>
                <w:b/>
                <w:sz w:val="24"/>
                <w:szCs w:val="24"/>
              </w:rPr>
              <w:t>Content</w:t>
            </w:r>
          </w:p>
        </w:tc>
        <w:tc>
          <w:tcPr>
            <w:tcW w:w="6786" w:type="dxa"/>
          </w:tcPr>
          <w:p w14:paraId="0AD2EBE1" w14:textId="77777777" w:rsidR="0095094B" w:rsidRDefault="00BB2A80" w:rsidP="00BB2A80">
            <w:pPr>
              <w:spacing w:after="160" w:line="259" w:lineRule="auto"/>
              <w:rPr>
                <w:rFonts w:ascii="Times New Roman" w:hAnsi="Times New Roman"/>
                <w:b/>
                <w:spacing w:val="-3"/>
                <w:sz w:val="24"/>
              </w:rPr>
            </w:pPr>
            <w:r w:rsidRPr="00BB2A80">
              <w:rPr>
                <w:rFonts w:ascii="Times New Roman" w:hAnsi="Times New Roman"/>
                <w:spacing w:val="-3"/>
                <w:sz w:val="24"/>
              </w:rPr>
              <w:t>View the video</w:t>
            </w:r>
            <w:r>
              <w:rPr>
                <w:rFonts w:ascii="Times New Roman" w:hAnsi="Times New Roman"/>
                <w:b/>
                <w:spacing w:val="-3"/>
                <w:sz w:val="24"/>
              </w:rPr>
              <w:t xml:space="preserve"> </w:t>
            </w:r>
            <w:r w:rsidRPr="00A97981">
              <w:rPr>
                <w:rFonts w:ascii="Times New Roman" w:hAnsi="Times New Roman"/>
                <w:spacing w:val="-3"/>
                <w:sz w:val="24"/>
              </w:rPr>
              <w:t>“Soil Health Study: Grazing Management and Infiltration”</w:t>
            </w:r>
            <w:r>
              <w:rPr>
                <w:rFonts w:ascii="Times New Roman" w:hAnsi="Times New Roman"/>
                <w:spacing w:val="-3"/>
                <w:sz w:val="24"/>
              </w:rPr>
              <w:t xml:space="preserve"> by following the link:</w:t>
            </w:r>
            <w:r>
              <w:rPr>
                <w:rFonts w:ascii="Times New Roman" w:hAnsi="Times New Roman"/>
                <w:b/>
                <w:spacing w:val="-3"/>
                <w:sz w:val="24"/>
              </w:rPr>
              <w:t xml:space="preserve"> </w:t>
            </w:r>
          </w:p>
          <w:p w14:paraId="58AFD899" w14:textId="77777777" w:rsidR="00BB2A80" w:rsidRDefault="00911022" w:rsidP="00BB2A80">
            <w:pPr>
              <w:spacing w:after="160" w:line="259" w:lineRule="auto"/>
              <w:rPr>
                <w:rFonts w:ascii="Times New Roman" w:hAnsi="Times New Roman"/>
                <w:b/>
                <w:spacing w:val="-3"/>
                <w:sz w:val="24"/>
              </w:rPr>
            </w:pPr>
            <w:hyperlink r:id="rId74" w:history="1">
              <w:r w:rsidR="00BB2A80" w:rsidRPr="00B673D2">
                <w:rPr>
                  <w:rStyle w:val="Hyperlink"/>
                  <w:rFonts w:ascii="Times New Roman" w:hAnsi="Times New Roman"/>
                  <w:spacing w:val="-3"/>
                  <w:sz w:val="24"/>
                </w:rPr>
                <w:t>http://www.youtube.com/watch?v=IqB4z7lGzsg</w:t>
              </w:r>
            </w:hyperlink>
            <w:r w:rsidR="00BB2A80">
              <w:rPr>
                <w:rStyle w:val="Hyperlink"/>
                <w:rFonts w:ascii="Times New Roman" w:hAnsi="Times New Roman"/>
                <w:spacing w:val="-3"/>
                <w:sz w:val="24"/>
              </w:rPr>
              <w:t>.</w:t>
            </w:r>
            <w:r w:rsidR="00BB2A80">
              <w:rPr>
                <w:rFonts w:ascii="Times New Roman" w:hAnsi="Times New Roman"/>
                <w:b/>
                <w:spacing w:val="-3"/>
                <w:sz w:val="24"/>
              </w:rPr>
              <w:t xml:space="preserve"> </w:t>
            </w:r>
          </w:p>
          <w:p w14:paraId="6D1558D2" w14:textId="77777777" w:rsidR="00C733B5" w:rsidRPr="000D3D02" w:rsidRDefault="00BB2A80" w:rsidP="00BB2A80">
            <w:pPr>
              <w:spacing w:after="160" w:line="259" w:lineRule="auto"/>
            </w:pPr>
            <w:r>
              <w:rPr>
                <w:rFonts w:ascii="Times New Roman" w:hAnsi="Times New Roman"/>
                <w:spacing w:val="-3"/>
                <w:sz w:val="24"/>
              </w:rPr>
              <w:t>In this video you will see the effects of different grazing methods on soil and see how an infiltration test is done. Side by side comparisons of the soil samples are done to help you see how soil is negatively affected</w:t>
            </w:r>
            <w:r w:rsidR="00D764D7">
              <w:rPr>
                <w:rFonts w:ascii="Times New Roman" w:hAnsi="Times New Roman"/>
                <w:spacing w:val="-3"/>
                <w:sz w:val="24"/>
              </w:rPr>
              <w:t>.</w:t>
            </w:r>
          </w:p>
        </w:tc>
      </w:tr>
      <w:tr w:rsidR="000D3D02" w:rsidRPr="00CC04B9" w14:paraId="5EB9E579" w14:textId="77777777" w:rsidTr="001E463A">
        <w:tc>
          <w:tcPr>
            <w:tcW w:w="2772" w:type="dxa"/>
            <w:shd w:val="clear" w:color="auto" w:fill="F2F2F2" w:themeFill="background1" w:themeFillShade="F2"/>
          </w:tcPr>
          <w:p w14:paraId="20284DAF" w14:textId="77777777" w:rsidR="000D3D02" w:rsidRDefault="000D3D02" w:rsidP="00C733B5">
            <w:pPr>
              <w:jc w:val="right"/>
              <w:rPr>
                <w:rFonts w:asciiTheme="majorHAnsi" w:hAnsiTheme="majorHAnsi"/>
                <w:b/>
                <w:sz w:val="24"/>
                <w:szCs w:val="24"/>
              </w:rPr>
            </w:pPr>
            <w:r>
              <w:rPr>
                <w:rFonts w:asciiTheme="majorHAnsi" w:hAnsiTheme="majorHAnsi"/>
                <w:b/>
                <w:sz w:val="24"/>
                <w:szCs w:val="24"/>
              </w:rPr>
              <w:t>Content Attribution</w:t>
            </w:r>
          </w:p>
        </w:tc>
        <w:tc>
          <w:tcPr>
            <w:tcW w:w="6786" w:type="dxa"/>
          </w:tcPr>
          <w:p w14:paraId="4538ED51" w14:textId="77777777" w:rsidR="00D764D7" w:rsidRDefault="00D764D7" w:rsidP="001E463A">
            <w:pPr>
              <w:spacing w:after="160" w:line="259" w:lineRule="auto"/>
              <w:rPr>
                <w:rFonts w:asciiTheme="majorHAnsi" w:hAnsiTheme="majorHAnsi"/>
              </w:rPr>
            </w:pPr>
            <w:r w:rsidRPr="00D764D7">
              <w:rPr>
                <w:rFonts w:asciiTheme="majorHAnsi" w:hAnsiTheme="majorHAnsi"/>
                <w:spacing w:val="-3"/>
                <w:sz w:val="24"/>
              </w:rPr>
              <w:t xml:space="preserve">“Soil Health Study: Grazing Management and Infiltration”  by </w:t>
            </w:r>
            <w:r w:rsidRPr="00D764D7">
              <w:rPr>
                <w:rFonts w:asciiTheme="majorHAnsi" w:hAnsiTheme="majorHAnsi"/>
              </w:rPr>
              <w:t>USDA NRCS South Dakota</w:t>
            </w:r>
          </w:p>
          <w:p w14:paraId="33F525DA" w14:textId="77777777" w:rsidR="000D3D02" w:rsidRPr="00D764D7" w:rsidRDefault="00911022" w:rsidP="001E463A">
            <w:pPr>
              <w:spacing w:after="160" w:line="259" w:lineRule="auto"/>
              <w:rPr>
                <w:rFonts w:asciiTheme="majorHAnsi" w:hAnsiTheme="majorHAnsi"/>
              </w:rPr>
            </w:pPr>
            <w:r>
              <w:fldChar w:fldCharType="begin"/>
            </w:r>
            <w:r>
              <w:instrText xml:space="preserve"> HYPERLINK "http://www.youtube.com/t/creative_commons" \t "_blank" </w:instrText>
            </w:r>
            <w:r>
              <w:fldChar w:fldCharType="separate"/>
            </w:r>
            <w:r w:rsidR="00D764D7">
              <w:rPr>
                <w:rStyle w:val="Hyperlink"/>
              </w:rPr>
              <w:t>Creative Commons Attribution license</w:t>
            </w:r>
            <w:r>
              <w:rPr>
                <w:rStyle w:val="Hyperlink"/>
              </w:rPr>
              <w:fldChar w:fldCharType="end"/>
            </w:r>
            <w:r w:rsidR="00D764D7">
              <w:t xml:space="preserve"> (reuse allowed)</w:t>
            </w:r>
          </w:p>
        </w:tc>
      </w:tr>
      <w:tr w:rsidR="0095094B" w:rsidRPr="00CC04B9" w14:paraId="548FD4F7" w14:textId="77777777" w:rsidTr="001E463A">
        <w:tc>
          <w:tcPr>
            <w:tcW w:w="2772" w:type="dxa"/>
            <w:shd w:val="clear" w:color="auto" w:fill="F2F2F2" w:themeFill="background1" w:themeFillShade="F2"/>
          </w:tcPr>
          <w:p w14:paraId="1CA54586" w14:textId="77777777" w:rsidR="0095094B" w:rsidRDefault="0095094B" w:rsidP="00C733B5">
            <w:pPr>
              <w:jc w:val="right"/>
              <w:rPr>
                <w:rFonts w:asciiTheme="majorHAnsi" w:hAnsiTheme="majorHAnsi"/>
                <w:b/>
                <w:sz w:val="24"/>
                <w:szCs w:val="24"/>
              </w:rPr>
            </w:pPr>
            <w:r>
              <w:rPr>
                <w:rFonts w:asciiTheme="majorHAnsi" w:hAnsiTheme="majorHAnsi"/>
                <w:b/>
                <w:sz w:val="24"/>
                <w:szCs w:val="24"/>
              </w:rPr>
              <w:t>Links/Uploads</w:t>
            </w:r>
          </w:p>
        </w:tc>
        <w:tc>
          <w:tcPr>
            <w:tcW w:w="6786" w:type="dxa"/>
          </w:tcPr>
          <w:p w14:paraId="0B68F51B" w14:textId="77777777" w:rsidR="0095094B" w:rsidRPr="00D764D7" w:rsidRDefault="00911022" w:rsidP="001E463A">
            <w:pPr>
              <w:spacing w:after="160" w:line="259" w:lineRule="auto"/>
              <w:rPr>
                <w:rFonts w:asciiTheme="majorHAnsi" w:hAnsiTheme="majorHAnsi"/>
                <w:spacing w:val="-3"/>
                <w:sz w:val="24"/>
              </w:rPr>
            </w:pPr>
            <w:hyperlink r:id="rId75" w:history="1">
              <w:r w:rsidR="0095094B" w:rsidRPr="00B673D2">
                <w:rPr>
                  <w:rStyle w:val="Hyperlink"/>
                  <w:rFonts w:ascii="Times New Roman" w:hAnsi="Times New Roman"/>
                  <w:spacing w:val="-3"/>
                  <w:sz w:val="24"/>
                </w:rPr>
                <w:t>http://www.youtube.com/watch?v=IqB4z7lGzsg</w:t>
              </w:r>
            </w:hyperlink>
            <w:r w:rsidR="0095094B">
              <w:rPr>
                <w:rStyle w:val="Hyperlink"/>
                <w:rFonts w:ascii="Times New Roman" w:hAnsi="Times New Roman"/>
                <w:spacing w:val="-3"/>
                <w:sz w:val="24"/>
              </w:rPr>
              <w:t>.</w:t>
            </w:r>
          </w:p>
        </w:tc>
      </w:tr>
      <w:tr w:rsidR="00FD508B" w:rsidRPr="00CC04B9" w14:paraId="41A67CFD" w14:textId="77777777" w:rsidTr="001E463A">
        <w:tc>
          <w:tcPr>
            <w:tcW w:w="2772" w:type="dxa"/>
            <w:shd w:val="clear" w:color="auto" w:fill="D9D9D9" w:themeFill="background1" w:themeFillShade="D9"/>
          </w:tcPr>
          <w:p w14:paraId="2CE9DE80" w14:textId="77777777" w:rsidR="00FD508B" w:rsidRPr="00CC04B9" w:rsidRDefault="00FD508B" w:rsidP="001E463A">
            <w:pPr>
              <w:rPr>
                <w:rFonts w:asciiTheme="majorHAnsi" w:hAnsiTheme="majorHAnsi"/>
                <w:b/>
                <w:sz w:val="24"/>
                <w:szCs w:val="24"/>
              </w:rPr>
            </w:pPr>
            <w:r>
              <w:rPr>
                <w:rFonts w:asciiTheme="majorHAnsi" w:hAnsiTheme="majorHAnsi"/>
                <w:b/>
                <w:sz w:val="24"/>
                <w:szCs w:val="24"/>
              </w:rPr>
              <w:t>Live Seminar</w:t>
            </w:r>
            <w:r w:rsidR="001677EA">
              <w:rPr>
                <w:rFonts w:asciiTheme="majorHAnsi" w:hAnsiTheme="majorHAnsi"/>
                <w:b/>
                <w:sz w:val="24"/>
                <w:szCs w:val="24"/>
              </w:rPr>
              <w:t xml:space="preserve"> (Big Blue Button)</w:t>
            </w:r>
          </w:p>
        </w:tc>
        <w:tc>
          <w:tcPr>
            <w:tcW w:w="6786" w:type="dxa"/>
          </w:tcPr>
          <w:p w14:paraId="23099504" w14:textId="77777777" w:rsidR="00FD508B" w:rsidRDefault="000B1968" w:rsidP="001E463A">
            <w:pPr>
              <w:rPr>
                <w:rFonts w:asciiTheme="majorHAnsi" w:hAnsiTheme="majorHAnsi"/>
                <w:b/>
                <w:sz w:val="24"/>
                <w:szCs w:val="24"/>
              </w:rPr>
            </w:pPr>
            <w:r>
              <w:rPr>
                <w:rFonts w:asciiTheme="majorHAnsi" w:hAnsiTheme="majorHAnsi"/>
                <w:b/>
                <w:sz w:val="24"/>
                <w:szCs w:val="24"/>
              </w:rPr>
              <w:t>“Welcome to Class and Introduction to Final Project”</w:t>
            </w:r>
          </w:p>
        </w:tc>
      </w:tr>
      <w:tr w:rsidR="000B1968" w:rsidRPr="00CC04B9" w14:paraId="7E644A00" w14:textId="77777777" w:rsidTr="00295C62">
        <w:tc>
          <w:tcPr>
            <w:tcW w:w="2772" w:type="dxa"/>
            <w:shd w:val="clear" w:color="auto" w:fill="FFFFFF" w:themeFill="background1"/>
          </w:tcPr>
          <w:p w14:paraId="2B15DB24" w14:textId="77777777" w:rsidR="000B1968" w:rsidRDefault="00295C62" w:rsidP="00295C62">
            <w:pPr>
              <w:jc w:val="right"/>
              <w:rPr>
                <w:rFonts w:asciiTheme="majorHAnsi" w:hAnsiTheme="majorHAnsi"/>
                <w:b/>
                <w:sz w:val="24"/>
                <w:szCs w:val="24"/>
              </w:rPr>
            </w:pPr>
            <w:r>
              <w:rPr>
                <w:rFonts w:asciiTheme="majorHAnsi" w:hAnsiTheme="majorHAnsi"/>
                <w:b/>
                <w:sz w:val="24"/>
                <w:szCs w:val="24"/>
              </w:rPr>
              <w:t>Content</w:t>
            </w:r>
          </w:p>
        </w:tc>
        <w:tc>
          <w:tcPr>
            <w:tcW w:w="6786" w:type="dxa"/>
          </w:tcPr>
          <w:p w14:paraId="0084B6C5" w14:textId="77777777" w:rsidR="000B1968" w:rsidRPr="002A6998" w:rsidRDefault="004969E5" w:rsidP="00A37B3D">
            <w:pPr>
              <w:spacing w:after="60"/>
              <w:rPr>
                <w:rFonts w:asciiTheme="majorHAnsi" w:hAnsiTheme="majorHAnsi"/>
                <w:sz w:val="24"/>
                <w:szCs w:val="24"/>
              </w:rPr>
            </w:pPr>
            <w:r>
              <w:rPr>
                <w:rFonts w:ascii="Times New Roman" w:hAnsi="Times New Roman"/>
                <w:spacing w:val="-3"/>
                <w:sz w:val="24"/>
              </w:rPr>
              <w:t xml:space="preserve">Purpose: </w:t>
            </w:r>
            <w:r w:rsidR="00A37B3D">
              <w:rPr>
                <w:rFonts w:ascii="Times New Roman" w:hAnsi="Times New Roman"/>
                <w:spacing w:val="-3"/>
                <w:sz w:val="24"/>
              </w:rPr>
              <w:t>Give introduction to class and overview as well as introduce final project assignment sheet. (attached as document)</w:t>
            </w:r>
          </w:p>
        </w:tc>
      </w:tr>
      <w:tr w:rsidR="00295C62" w:rsidRPr="00CC04B9" w14:paraId="3810AF9E" w14:textId="77777777" w:rsidTr="00295C62">
        <w:tc>
          <w:tcPr>
            <w:tcW w:w="2772" w:type="dxa"/>
            <w:shd w:val="clear" w:color="auto" w:fill="FFFFFF" w:themeFill="background1"/>
          </w:tcPr>
          <w:p w14:paraId="6877E92B" w14:textId="77777777" w:rsidR="00295C62" w:rsidRDefault="00295C62" w:rsidP="00295C62">
            <w:pPr>
              <w:jc w:val="right"/>
              <w:rPr>
                <w:rFonts w:asciiTheme="majorHAnsi" w:hAnsiTheme="majorHAnsi"/>
                <w:b/>
                <w:sz w:val="24"/>
                <w:szCs w:val="24"/>
              </w:rPr>
            </w:pPr>
            <w:r>
              <w:rPr>
                <w:rFonts w:asciiTheme="majorHAnsi" w:hAnsiTheme="majorHAnsi"/>
                <w:b/>
                <w:sz w:val="24"/>
                <w:szCs w:val="24"/>
              </w:rPr>
              <w:t>Content Attribution</w:t>
            </w:r>
          </w:p>
        </w:tc>
        <w:tc>
          <w:tcPr>
            <w:tcW w:w="6786" w:type="dxa"/>
          </w:tcPr>
          <w:p w14:paraId="5B391613" w14:textId="77777777" w:rsidR="00295C62" w:rsidRPr="00295C62" w:rsidRDefault="00A37B3D" w:rsidP="001E463A">
            <w:pPr>
              <w:rPr>
                <w:rFonts w:asciiTheme="majorHAnsi" w:hAnsiTheme="majorHAnsi"/>
                <w:sz w:val="24"/>
                <w:szCs w:val="24"/>
              </w:rPr>
            </w:pPr>
            <w:r>
              <w:rPr>
                <w:rFonts w:asciiTheme="majorHAnsi" w:hAnsiTheme="majorHAnsi"/>
                <w:sz w:val="24"/>
                <w:szCs w:val="24"/>
              </w:rPr>
              <w:t>James Donaldson, course developer</w:t>
            </w:r>
          </w:p>
        </w:tc>
      </w:tr>
      <w:tr w:rsidR="00456E06" w:rsidRPr="00CC04B9" w14:paraId="5BB66C6B" w14:textId="77777777" w:rsidTr="00295C62">
        <w:tc>
          <w:tcPr>
            <w:tcW w:w="2772" w:type="dxa"/>
            <w:shd w:val="clear" w:color="auto" w:fill="FFFFFF" w:themeFill="background1"/>
          </w:tcPr>
          <w:p w14:paraId="732E1CA2" w14:textId="77777777" w:rsidR="00456E06" w:rsidRDefault="00456E06" w:rsidP="00295C62">
            <w:pPr>
              <w:jc w:val="right"/>
              <w:rPr>
                <w:rFonts w:asciiTheme="majorHAnsi" w:hAnsiTheme="majorHAnsi"/>
                <w:b/>
                <w:sz w:val="24"/>
                <w:szCs w:val="24"/>
              </w:rPr>
            </w:pPr>
            <w:r>
              <w:rPr>
                <w:rFonts w:asciiTheme="majorHAnsi" w:hAnsiTheme="majorHAnsi"/>
                <w:b/>
                <w:sz w:val="24"/>
                <w:szCs w:val="24"/>
              </w:rPr>
              <w:t>Links/Uploads</w:t>
            </w:r>
          </w:p>
        </w:tc>
        <w:tc>
          <w:tcPr>
            <w:tcW w:w="6786" w:type="dxa"/>
          </w:tcPr>
          <w:p w14:paraId="4B0D63B1" w14:textId="77777777" w:rsidR="00456E06" w:rsidRPr="00456E06" w:rsidRDefault="00456E06" w:rsidP="001E463A">
            <w:pPr>
              <w:rPr>
                <w:rFonts w:asciiTheme="majorHAnsi" w:hAnsiTheme="majorHAnsi"/>
                <w:sz w:val="24"/>
                <w:szCs w:val="24"/>
              </w:rPr>
            </w:pPr>
            <w:r w:rsidRPr="00456E06">
              <w:rPr>
                <w:rFonts w:asciiTheme="majorHAnsi" w:hAnsiTheme="majorHAnsi"/>
                <w:i/>
                <w:sz w:val="24"/>
                <w:szCs w:val="24"/>
              </w:rPr>
              <w:t>Final Project Assignment Sheet.doc</w:t>
            </w:r>
          </w:p>
        </w:tc>
      </w:tr>
      <w:tr w:rsidR="00542DED" w:rsidRPr="00CC04B9" w14:paraId="402608E4" w14:textId="77777777" w:rsidTr="001E463A">
        <w:tc>
          <w:tcPr>
            <w:tcW w:w="2772" w:type="dxa"/>
            <w:shd w:val="clear" w:color="auto" w:fill="D9D9D9" w:themeFill="background1" w:themeFillShade="D9"/>
          </w:tcPr>
          <w:p w14:paraId="006A2D07" w14:textId="77777777" w:rsidR="00542DED" w:rsidRPr="00CC04B9" w:rsidRDefault="00542DED" w:rsidP="001E463A">
            <w:pPr>
              <w:rPr>
                <w:rFonts w:asciiTheme="majorHAnsi" w:hAnsiTheme="majorHAnsi"/>
                <w:b/>
                <w:sz w:val="24"/>
                <w:szCs w:val="24"/>
              </w:rPr>
            </w:pPr>
            <w:r w:rsidRPr="00CC04B9">
              <w:rPr>
                <w:rFonts w:asciiTheme="majorHAnsi" w:hAnsiTheme="majorHAnsi"/>
                <w:b/>
                <w:sz w:val="24"/>
                <w:szCs w:val="24"/>
              </w:rPr>
              <w:t>Quiz</w:t>
            </w:r>
          </w:p>
        </w:tc>
        <w:tc>
          <w:tcPr>
            <w:tcW w:w="6786" w:type="dxa"/>
          </w:tcPr>
          <w:p w14:paraId="044E0517" w14:textId="77777777" w:rsidR="00542DED" w:rsidRPr="00CC04B9" w:rsidRDefault="00005450" w:rsidP="001E463A">
            <w:pPr>
              <w:rPr>
                <w:rFonts w:asciiTheme="majorHAnsi" w:hAnsiTheme="majorHAnsi"/>
                <w:b/>
                <w:sz w:val="24"/>
                <w:szCs w:val="24"/>
              </w:rPr>
            </w:pPr>
            <w:r>
              <w:rPr>
                <w:rFonts w:asciiTheme="majorHAnsi" w:hAnsiTheme="majorHAnsi"/>
                <w:b/>
                <w:sz w:val="24"/>
                <w:szCs w:val="24"/>
              </w:rPr>
              <w:t>Unit Two Quiz</w:t>
            </w:r>
          </w:p>
        </w:tc>
      </w:tr>
      <w:tr w:rsidR="00542DED" w:rsidRPr="00CC04B9" w14:paraId="5BF5BD80" w14:textId="77777777" w:rsidTr="001E463A">
        <w:tc>
          <w:tcPr>
            <w:tcW w:w="2772" w:type="dxa"/>
            <w:shd w:val="clear" w:color="auto" w:fill="F2F2F2" w:themeFill="background1" w:themeFillShade="F2"/>
          </w:tcPr>
          <w:p w14:paraId="0E2FE762" w14:textId="77777777" w:rsidR="00542DED" w:rsidRPr="00CC04B9" w:rsidRDefault="00542DED" w:rsidP="001E463A">
            <w:pPr>
              <w:jc w:val="right"/>
              <w:rPr>
                <w:rFonts w:asciiTheme="majorHAnsi" w:hAnsiTheme="majorHAnsi"/>
                <w:b/>
                <w:sz w:val="24"/>
                <w:szCs w:val="24"/>
              </w:rPr>
            </w:pPr>
            <w:r w:rsidRPr="00CC04B9">
              <w:rPr>
                <w:rFonts w:asciiTheme="majorHAnsi" w:hAnsiTheme="majorHAnsi"/>
                <w:b/>
                <w:sz w:val="24"/>
                <w:szCs w:val="24"/>
              </w:rPr>
              <w:t>Content</w:t>
            </w:r>
          </w:p>
        </w:tc>
        <w:tc>
          <w:tcPr>
            <w:tcW w:w="6786" w:type="dxa"/>
          </w:tcPr>
          <w:p w14:paraId="5ECC58F1" w14:textId="77777777" w:rsidR="00386307" w:rsidRDefault="00386307" w:rsidP="00386307">
            <w:pPr>
              <w:spacing w:after="60"/>
              <w:rPr>
                <w:rFonts w:ascii="Times New Roman" w:hAnsi="Times New Roman"/>
                <w:b/>
                <w:spacing w:val="-3"/>
                <w:sz w:val="24"/>
              </w:rPr>
            </w:pPr>
          </w:p>
          <w:p w14:paraId="607CF42F" w14:textId="77777777" w:rsidR="008805A6" w:rsidRDefault="008805A6" w:rsidP="00386307">
            <w:pPr>
              <w:spacing w:after="60"/>
              <w:rPr>
                <w:rFonts w:ascii="Times New Roman" w:hAnsi="Times New Roman"/>
                <w:spacing w:val="-3"/>
                <w:sz w:val="24"/>
              </w:rPr>
            </w:pPr>
            <w:r w:rsidRPr="00B91415">
              <w:rPr>
                <w:rFonts w:ascii="Times New Roman" w:hAnsi="Times New Roman"/>
                <w:i/>
                <w:spacing w:val="-3"/>
                <w:sz w:val="24"/>
              </w:rPr>
              <w:t>Select the answer that best fits the question given</w:t>
            </w:r>
            <w:r>
              <w:rPr>
                <w:rFonts w:ascii="Times New Roman" w:hAnsi="Times New Roman"/>
                <w:i/>
                <w:spacing w:val="-3"/>
                <w:sz w:val="24"/>
              </w:rPr>
              <w:t xml:space="preserve">. </w:t>
            </w:r>
            <w:r w:rsidRPr="001B5DFB">
              <w:rPr>
                <w:rFonts w:ascii="Times New Roman" w:hAnsi="Times New Roman"/>
                <w:spacing w:val="-3"/>
                <w:sz w:val="24"/>
              </w:rPr>
              <w:t>(worth 10 points)</w:t>
            </w:r>
          </w:p>
          <w:p w14:paraId="34B098B9" w14:textId="77777777" w:rsidR="00901A78" w:rsidRDefault="00901A78" w:rsidP="00084B09">
            <w:pPr>
              <w:pStyle w:val="ListParagraph"/>
              <w:widowControl w:val="0"/>
              <w:numPr>
                <w:ilvl w:val="0"/>
                <w:numId w:val="13"/>
              </w:numPr>
              <w:spacing w:after="60"/>
              <w:rPr>
                <w:rFonts w:ascii="Times New Roman" w:hAnsi="Times New Roman"/>
                <w:spacing w:val="-3"/>
                <w:sz w:val="24"/>
              </w:rPr>
            </w:pPr>
            <w:r>
              <w:rPr>
                <w:rFonts w:ascii="Times New Roman" w:hAnsi="Times New Roman"/>
                <w:spacing w:val="-3"/>
                <w:sz w:val="24"/>
              </w:rPr>
              <w:lastRenderedPageBreak/>
              <w:t>Soil test results can make recommendations on changing what levels in your soil?</w:t>
            </w:r>
          </w:p>
          <w:p w14:paraId="75DFCF64" w14:textId="77777777" w:rsidR="00901A78" w:rsidRDefault="00901A78" w:rsidP="00084B09">
            <w:pPr>
              <w:pStyle w:val="ListParagraph"/>
              <w:widowControl w:val="0"/>
              <w:numPr>
                <w:ilvl w:val="0"/>
                <w:numId w:val="14"/>
              </w:numPr>
              <w:spacing w:after="60"/>
              <w:rPr>
                <w:rFonts w:ascii="Times New Roman" w:hAnsi="Times New Roman"/>
                <w:spacing w:val="-3"/>
                <w:sz w:val="24"/>
              </w:rPr>
            </w:pPr>
            <w:r>
              <w:rPr>
                <w:rFonts w:ascii="Times New Roman" w:hAnsi="Times New Roman"/>
                <w:spacing w:val="-3"/>
                <w:sz w:val="24"/>
              </w:rPr>
              <w:t>Oxygen</w:t>
            </w:r>
          </w:p>
          <w:p w14:paraId="26241588" w14:textId="77777777" w:rsidR="00901A78" w:rsidRDefault="00901A78" w:rsidP="00084B09">
            <w:pPr>
              <w:pStyle w:val="ListParagraph"/>
              <w:widowControl w:val="0"/>
              <w:numPr>
                <w:ilvl w:val="0"/>
                <w:numId w:val="14"/>
              </w:numPr>
              <w:spacing w:after="60"/>
              <w:rPr>
                <w:rFonts w:ascii="Times New Roman" w:hAnsi="Times New Roman"/>
                <w:spacing w:val="-3"/>
                <w:sz w:val="24"/>
              </w:rPr>
            </w:pPr>
            <w:r>
              <w:rPr>
                <w:rFonts w:ascii="Times New Roman" w:hAnsi="Times New Roman"/>
                <w:spacing w:val="-3"/>
                <w:sz w:val="24"/>
              </w:rPr>
              <w:t>Phosphate</w:t>
            </w:r>
            <w:r w:rsidR="00153437">
              <w:rPr>
                <w:rFonts w:ascii="Times New Roman" w:hAnsi="Times New Roman"/>
                <w:spacing w:val="-3"/>
                <w:sz w:val="24"/>
              </w:rPr>
              <w:t xml:space="preserve"> (correct 2 </w:t>
            </w:r>
            <w:proofErr w:type="spellStart"/>
            <w:r w:rsidR="00153437">
              <w:rPr>
                <w:rFonts w:ascii="Times New Roman" w:hAnsi="Times New Roman"/>
                <w:spacing w:val="-3"/>
                <w:sz w:val="24"/>
              </w:rPr>
              <w:t>pts</w:t>
            </w:r>
            <w:proofErr w:type="spellEnd"/>
            <w:r w:rsidR="00153437">
              <w:rPr>
                <w:rFonts w:ascii="Times New Roman" w:hAnsi="Times New Roman"/>
                <w:spacing w:val="-3"/>
                <w:sz w:val="24"/>
              </w:rPr>
              <w:t>)</w:t>
            </w:r>
          </w:p>
          <w:p w14:paraId="515AD2F4" w14:textId="77777777" w:rsidR="00901A78" w:rsidRDefault="00153437" w:rsidP="00084B09">
            <w:pPr>
              <w:pStyle w:val="ListParagraph"/>
              <w:widowControl w:val="0"/>
              <w:numPr>
                <w:ilvl w:val="0"/>
                <w:numId w:val="14"/>
              </w:numPr>
              <w:spacing w:after="60"/>
              <w:rPr>
                <w:rFonts w:ascii="Times New Roman" w:hAnsi="Times New Roman"/>
                <w:spacing w:val="-3"/>
                <w:sz w:val="24"/>
              </w:rPr>
            </w:pPr>
            <w:r>
              <w:rPr>
                <w:rFonts w:ascii="Times New Roman" w:hAnsi="Times New Roman"/>
                <w:spacing w:val="-3"/>
                <w:sz w:val="24"/>
              </w:rPr>
              <w:t>Water</w:t>
            </w:r>
          </w:p>
          <w:p w14:paraId="245BBE99" w14:textId="77777777" w:rsidR="00901A78" w:rsidRDefault="00153437" w:rsidP="00084B09">
            <w:pPr>
              <w:pStyle w:val="ListParagraph"/>
              <w:widowControl w:val="0"/>
              <w:numPr>
                <w:ilvl w:val="0"/>
                <w:numId w:val="14"/>
              </w:numPr>
              <w:spacing w:after="60"/>
              <w:rPr>
                <w:rFonts w:ascii="Times New Roman" w:hAnsi="Times New Roman"/>
                <w:spacing w:val="-3"/>
                <w:sz w:val="24"/>
              </w:rPr>
            </w:pPr>
            <w:r>
              <w:rPr>
                <w:rFonts w:ascii="Times New Roman" w:hAnsi="Times New Roman"/>
                <w:spacing w:val="-3"/>
                <w:sz w:val="24"/>
              </w:rPr>
              <w:t>Helium</w:t>
            </w:r>
          </w:p>
          <w:p w14:paraId="6EABB2E5" w14:textId="77777777" w:rsidR="00901A78" w:rsidRDefault="00901A78" w:rsidP="00901A78">
            <w:pPr>
              <w:pStyle w:val="ListParagraph"/>
              <w:spacing w:after="60"/>
              <w:ind w:left="1440"/>
              <w:rPr>
                <w:rFonts w:ascii="Times New Roman" w:hAnsi="Times New Roman"/>
                <w:spacing w:val="-3"/>
                <w:sz w:val="24"/>
              </w:rPr>
            </w:pPr>
          </w:p>
          <w:p w14:paraId="4BFAE7B0" w14:textId="77777777" w:rsidR="00901A78" w:rsidRDefault="00901A78" w:rsidP="00901A78">
            <w:pPr>
              <w:pStyle w:val="ListParagraph"/>
              <w:spacing w:after="60"/>
              <w:ind w:left="1440"/>
              <w:rPr>
                <w:rFonts w:ascii="Times New Roman" w:hAnsi="Times New Roman"/>
                <w:spacing w:val="-3"/>
                <w:sz w:val="24"/>
              </w:rPr>
            </w:pPr>
          </w:p>
          <w:p w14:paraId="73972560" w14:textId="77777777" w:rsidR="00901A78" w:rsidRDefault="00901A78" w:rsidP="00084B09">
            <w:pPr>
              <w:pStyle w:val="ListParagraph"/>
              <w:widowControl w:val="0"/>
              <w:numPr>
                <w:ilvl w:val="0"/>
                <w:numId w:val="13"/>
              </w:numPr>
              <w:spacing w:after="60"/>
              <w:ind w:left="1440" w:hanging="720"/>
              <w:rPr>
                <w:rFonts w:ascii="Times New Roman" w:hAnsi="Times New Roman"/>
                <w:spacing w:val="-3"/>
                <w:sz w:val="24"/>
              </w:rPr>
            </w:pPr>
            <w:r>
              <w:rPr>
                <w:rFonts w:ascii="Times New Roman" w:hAnsi="Times New Roman"/>
                <w:spacing w:val="-3"/>
                <w:sz w:val="24"/>
              </w:rPr>
              <w:t>Timing and application of fertilizer can depend on</w:t>
            </w:r>
            <w:r w:rsidR="00153437">
              <w:rPr>
                <w:rFonts w:ascii="Times New Roman" w:hAnsi="Times New Roman"/>
                <w:spacing w:val="-3"/>
                <w:sz w:val="24"/>
              </w:rPr>
              <w:t xml:space="preserve"> type of forage or crop being used. (true/false)</w:t>
            </w:r>
          </w:p>
          <w:p w14:paraId="0881B6EF" w14:textId="77777777" w:rsidR="00901A78" w:rsidRDefault="00153437" w:rsidP="00084B09">
            <w:pPr>
              <w:pStyle w:val="ListParagraph"/>
              <w:widowControl w:val="0"/>
              <w:numPr>
                <w:ilvl w:val="0"/>
                <w:numId w:val="15"/>
              </w:numPr>
              <w:spacing w:after="60"/>
              <w:rPr>
                <w:rFonts w:ascii="Times New Roman" w:hAnsi="Times New Roman"/>
                <w:spacing w:val="-3"/>
                <w:sz w:val="24"/>
              </w:rPr>
            </w:pPr>
            <w:r>
              <w:rPr>
                <w:rFonts w:ascii="Times New Roman" w:hAnsi="Times New Roman"/>
                <w:spacing w:val="-3"/>
                <w:sz w:val="24"/>
              </w:rPr>
              <w:t>True (correct, 2pts)</w:t>
            </w:r>
          </w:p>
          <w:p w14:paraId="7353A764" w14:textId="77777777" w:rsidR="00153437" w:rsidRDefault="00153437" w:rsidP="00084B09">
            <w:pPr>
              <w:pStyle w:val="ListParagraph"/>
              <w:widowControl w:val="0"/>
              <w:numPr>
                <w:ilvl w:val="0"/>
                <w:numId w:val="15"/>
              </w:numPr>
              <w:spacing w:after="60"/>
              <w:rPr>
                <w:rFonts w:ascii="Times New Roman" w:hAnsi="Times New Roman"/>
                <w:spacing w:val="-3"/>
                <w:sz w:val="24"/>
              </w:rPr>
            </w:pPr>
            <w:r>
              <w:rPr>
                <w:rFonts w:ascii="Times New Roman" w:hAnsi="Times New Roman"/>
                <w:spacing w:val="-3"/>
                <w:sz w:val="24"/>
              </w:rPr>
              <w:t>False</w:t>
            </w:r>
          </w:p>
          <w:p w14:paraId="6B49ACD9" w14:textId="77777777" w:rsidR="00153437" w:rsidRPr="00153437" w:rsidRDefault="00153437" w:rsidP="00153437">
            <w:pPr>
              <w:widowControl w:val="0"/>
              <w:spacing w:after="60"/>
              <w:rPr>
                <w:rFonts w:ascii="Times New Roman" w:hAnsi="Times New Roman"/>
                <w:spacing w:val="-3"/>
                <w:sz w:val="24"/>
              </w:rPr>
            </w:pPr>
          </w:p>
          <w:p w14:paraId="0478F50D" w14:textId="77777777" w:rsidR="00901A78" w:rsidRDefault="00901A78" w:rsidP="00084B09">
            <w:pPr>
              <w:pStyle w:val="ListParagraph"/>
              <w:widowControl w:val="0"/>
              <w:numPr>
                <w:ilvl w:val="0"/>
                <w:numId w:val="13"/>
              </w:numPr>
              <w:spacing w:after="60"/>
              <w:rPr>
                <w:rFonts w:ascii="Times New Roman" w:hAnsi="Times New Roman"/>
                <w:spacing w:val="-3"/>
                <w:sz w:val="24"/>
              </w:rPr>
            </w:pPr>
            <w:r>
              <w:rPr>
                <w:rFonts w:ascii="Times New Roman" w:hAnsi="Times New Roman"/>
                <w:spacing w:val="-3"/>
                <w:sz w:val="24"/>
              </w:rPr>
              <w:t xml:space="preserve">Legumes are a group of plants including alfalfa, clover and beans that are able to convert </w:t>
            </w:r>
            <w:r>
              <w:rPr>
                <w:rFonts w:ascii="Times New Roman" w:hAnsi="Times New Roman"/>
                <w:spacing w:val="-3"/>
                <w:sz w:val="24"/>
              </w:rPr>
              <w:softHyphen/>
            </w:r>
            <w:r>
              <w:rPr>
                <w:rFonts w:ascii="Times New Roman" w:hAnsi="Times New Roman"/>
                <w:spacing w:val="-3"/>
                <w:sz w:val="24"/>
              </w:rPr>
              <w:softHyphen/>
            </w:r>
            <w:r>
              <w:rPr>
                <w:rFonts w:ascii="Times New Roman" w:hAnsi="Times New Roman"/>
                <w:spacing w:val="-3"/>
                <w:sz w:val="24"/>
              </w:rPr>
              <w:softHyphen/>
            </w:r>
            <w:r>
              <w:rPr>
                <w:rFonts w:ascii="Times New Roman" w:hAnsi="Times New Roman"/>
                <w:spacing w:val="-3"/>
                <w:sz w:val="24"/>
              </w:rPr>
              <w:softHyphen/>
            </w:r>
            <w:r>
              <w:rPr>
                <w:rFonts w:ascii="Times New Roman" w:hAnsi="Times New Roman"/>
                <w:spacing w:val="-3"/>
                <w:sz w:val="24"/>
              </w:rPr>
              <w:softHyphen/>
              <w:t>_______________   into a form used by plants and animals?</w:t>
            </w:r>
          </w:p>
          <w:p w14:paraId="2F5D9CB6" w14:textId="77777777" w:rsidR="00901A78" w:rsidRDefault="00901A78" w:rsidP="00084B09">
            <w:pPr>
              <w:pStyle w:val="ListParagraph"/>
              <w:widowControl w:val="0"/>
              <w:numPr>
                <w:ilvl w:val="0"/>
                <w:numId w:val="16"/>
              </w:numPr>
              <w:spacing w:after="60"/>
              <w:rPr>
                <w:rFonts w:ascii="Times New Roman" w:hAnsi="Times New Roman"/>
                <w:spacing w:val="-3"/>
                <w:sz w:val="24"/>
              </w:rPr>
            </w:pPr>
            <w:r>
              <w:rPr>
                <w:rFonts w:ascii="Times New Roman" w:hAnsi="Times New Roman"/>
                <w:spacing w:val="-3"/>
                <w:sz w:val="24"/>
              </w:rPr>
              <w:t>Oxygen</w:t>
            </w:r>
          </w:p>
          <w:p w14:paraId="3551B34E" w14:textId="77777777" w:rsidR="00901A78" w:rsidRDefault="00901A78" w:rsidP="00084B09">
            <w:pPr>
              <w:pStyle w:val="ListParagraph"/>
              <w:widowControl w:val="0"/>
              <w:numPr>
                <w:ilvl w:val="0"/>
                <w:numId w:val="16"/>
              </w:numPr>
              <w:spacing w:after="60"/>
              <w:rPr>
                <w:rFonts w:ascii="Times New Roman" w:hAnsi="Times New Roman"/>
                <w:spacing w:val="-3"/>
                <w:sz w:val="24"/>
              </w:rPr>
            </w:pPr>
            <w:r>
              <w:rPr>
                <w:rFonts w:ascii="Times New Roman" w:hAnsi="Times New Roman"/>
                <w:spacing w:val="-3"/>
                <w:sz w:val="24"/>
              </w:rPr>
              <w:t xml:space="preserve">Nitrogen (correct 2 </w:t>
            </w:r>
            <w:proofErr w:type="spellStart"/>
            <w:r>
              <w:rPr>
                <w:rFonts w:ascii="Times New Roman" w:hAnsi="Times New Roman"/>
                <w:spacing w:val="-3"/>
                <w:sz w:val="24"/>
              </w:rPr>
              <w:t>pts</w:t>
            </w:r>
            <w:proofErr w:type="spellEnd"/>
            <w:r>
              <w:rPr>
                <w:rFonts w:ascii="Times New Roman" w:hAnsi="Times New Roman"/>
                <w:spacing w:val="-3"/>
                <w:sz w:val="24"/>
              </w:rPr>
              <w:t>)</w:t>
            </w:r>
          </w:p>
          <w:p w14:paraId="1A58923A" w14:textId="77777777" w:rsidR="00901A78" w:rsidRDefault="00901A78" w:rsidP="00084B09">
            <w:pPr>
              <w:pStyle w:val="ListParagraph"/>
              <w:widowControl w:val="0"/>
              <w:numPr>
                <w:ilvl w:val="0"/>
                <w:numId w:val="16"/>
              </w:numPr>
              <w:spacing w:after="60"/>
              <w:rPr>
                <w:rFonts w:ascii="Times New Roman" w:hAnsi="Times New Roman"/>
                <w:spacing w:val="-3"/>
                <w:sz w:val="24"/>
              </w:rPr>
            </w:pPr>
            <w:r>
              <w:rPr>
                <w:rFonts w:ascii="Times New Roman" w:hAnsi="Times New Roman"/>
                <w:spacing w:val="-3"/>
                <w:sz w:val="24"/>
              </w:rPr>
              <w:t>Crops</w:t>
            </w:r>
          </w:p>
          <w:p w14:paraId="52EE7B35" w14:textId="77777777" w:rsidR="00901A78" w:rsidRDefault="00901A78" w:rsidP="00084B09">
            <w:pPr>
              <w:pStyle w:val="ListParagraph"/>
              <w:widowControl w:val="0"/>
              <w:numPr>
                <w:ilvl w:val="0"/>
                <w:numId w:val="16"/>
              </w:numPr>
              <w:spacing w:after="60"/>
              <w:rPr>
                <w:rFonts w:ascii="Times New Roman" w:hAnsi="Times New Roman"/>
                <w:spacing w:val="-3"/>
                <w:sz w:val="24"/>
              </w:rPr>
            </w:pPr>
            <w:r>
              <w:rPr>
                <w:rFonts w:ascii="Times New Roman" w:hAnsi="Times New Roman"/>
                <w:spacing w:val="-3"/>
                <w:sz w:val="24"/>
              </w:rPr>
              <w:t>Water</w:t>
            </w:r>
          </w:p>
          <w:p w14:paraId="21F98CAD" w14:textId="77777777" w:rsidR="00901A78" w:rsidRDefault="00901A78" w:rsidP="00901A78">
            <w:pPr>
              <w:spacing w:after="60"/>
              <w:rPr>
                <w:rFonts w:ascii="Times New Roman" w:hAnsi="Times New Roman"/>
                <w:spacing w:val="-3"/>
                <w:sz w:val="24"/>
              </w:rPr>
            </w:pPr>
          </w:p>
          <w:p w14:paraId="7D969C50" w14:textId="77777777" w:rsidR="00901A78" w:rsidRDefault="00901A78" w:rsidP="00084B09">
            <w:pPr>
              <w:pStyle w:val="ListParagraph"/>
              <w:widowControl w:val="0"/>
              <w:numPr>
                <w:ilvl w:val="0"/>
                <w:numId w:val="13"/>
              </w:numPr>
              <w:spacing w:after="60"/>
              <w:rPr>
                <w:rFonts w:ascii="Times New Roman" w:hAnsi="Times New Roman"/>
                <w:spacing w:val="-3"/>
                <w:sz w:val="24"/>
              </w:rPr>
            </w:pPr>
            <w:r>
              <w:rPr>
                <w:rFonts w:ascii="Times New Roman" w:hAnsi="Times New Roman"/>
                <w:spacing w:val="-3"/>
                <w:sz w:val="24"/>
              </w:rPr>
              <w:t>Which of the following are benefits of Legumes?</w:t>
            </w:r>
          </w:p>
          <w:p w14:paraId="15F7B69B" w14:textId="77777777" w:rsidR="00901A78" w:rsidRDefault="00901A78" w:rsidP="00084B09">
            <w:pPr>
              <w:pStyle w:val="ListParagraph"/>
              <w:widowControl w:val="0"/>
              <w:numPr>
                <w:ilvl w:val="0"/>
                <w:numId w:val="17"/>
              </w:numPr>
              <w:spacing w:after="60"/>
              <w:rPr>
                <w:rFonts w:ascii="Times New Roman" w:hAnsi="Times New Roman"/>
                <w:spacing w:val="-3"/>
                <w:sz w:val="24"/>
              </w:rPr>
            </w:pPr>
            <w:r>
              <w:rPr>
                <w:rFonts w:ascii="Times New Roman" w:hAnsi="Times New Roman"/>
                <w:spacing w:val="-3"/>
                <w:sz w:val="24"/>
              </w:rPr>
              <w:t>Provide excellent forage</w:t>
            </w:r>
          </w:p>
          <w:p w14:paraId="5B25106E" w14:textId="77777777" w:rsidR="00901A78" w:rsidRDefault="00901A78" w:rsidP="00084B09">
            <w:pPr>
              <w:pStyle w:val="ListParagraph"/>
              <w:widowControl w:val="0"/>
              <w:numPr>
                <w:ilvl w:val="0"/>
                <w:numId w:val="17"/>
              </w:numPr>
              <w:spacing w:after="60"/>
              <w:rPr>
                <w:rFonts w:ascii="Times New Roman" w:hAnsi="Times New Roman"/>
                <w:spacing w:val="-3"/>
                <w:sz w:val="24"/>
              </w:rPr>
            </w:pPr>
            <w:r>
              <w:rPr>
                <w:rFonts w:ascii="Times New Roman" w:hAnsi="Times New Roman"/>
                <w:spacing w:val="-3"/>
                <w:sz w:val="24"/>
              </w:rPr>
              <w:t>Help build soil nutrients</w:t>
            </w:r>
          </w:p>
          <w:p w14:paraId="37F427AD" w14:textId="77777777" w:rsidR="00901A78" w:rsidRDefault="00901A78" w:rsidP="00084B09">
            <w:pPr>
              <w:pStyle w:val="ListParagraph"/>
              <w:widowControl w:val="0"/>
              <w:numPr>
                <w:ilvl w:val="0"/>
                <w:numId w:val="17"/>
              </w:numPr>
              <w:spacing w:after="60"/>
              <w:rPr>
                <w:rFonts w:ascii="Times New Roman" w:hAnsi="Times New Roman"/>
                <w:spacing w:val="-3"/>
                <w:sz w:val="24"/>
              </w:rPr>
            </w:pPr>
            <w:r>
              <w:rPr>
                <w:rFonts w:ascii="Times New Roman" w:hAnsi="Times New Roman"/>
                <w:spacing w:val="-3"/>
                <w:sz w:val="24"/>
              </w:rPr>
              <w:t>Provide good cover</w:t>
            </w:r>
          </w:p>
          <w:p w14:paraId="2CA2D7EA" w14:textId="77777777" w:rsidR="00901A78" w:rsidRDefault="00901A78" w:rsidP="00084B09">
            <w:pPr>
              <w:pStyle w:val="ListParagraph"/>
              <w:widowControl w:val="0"/>
              <w:numPr>
                <w:ilvl w:val="0"/>
                <w:numId w:val="17"/>
              </w:numPr>
              <w:spacing w:after="60"/>
              <w:rPr>
                <w:rFonts w:ascii="Times New Roman" w:hAnsi="Times New Roman"/>
                <w:spacing w:val="-3"/>
                <w:sz w:val="24"/>
              </w:rPr>
            </w:pPr>
            <w:r>
              <w:rPr>
                <w:rFonts w:ascii="Times New Roman" w:hAnsi="Times New Roman"/>
                <w:spacing w:val="-3"/>
                <w:sz w:val="24"/>
              </w:rPr>
              <w:t xml:space="preserve">All of the above (correct 2 </w:t>
            </w:r>
            <w:proofErr w:type="spellStart"/>
            <w:r>
              <w:rPr>
                <w:rFonts w:ascii="Times New Roman" w:hAnsi="Times New Roman"/>
                <w:spacing w:val="-3"/>
                <w:sz w:val="24"/>
              </w:rPr>
              <w:t>pts</w:t>
            </w:r>
            <w:proofErr w:type="spellEnd"/>
            <w:r>
              <w:rPr>
                <w:rFonts w:ascii="Times New Roman" w:hAnsi="Times New Roman"/>
                <w:spacing w:val="-3"/>
                <w:sz w:val="24"/>
              </w:rPr>
              <w:t>)</w:t>
            </w:r>
          </w:p>
          <w:p w14:paraId="7E41EB18" w14:textId="77777777" w:rsidR="00901A78" w:rsidRDefault="00901A78" w:rsidP="00901A78">
            <w:pPr>
              <w:spacing w:after="60"/>
              <w:ind w:left="1080"/>
              <w:rPr>
                <w:rFonts w:ascii="Times New Roman" w:hAnsi="Times New Roman"/>
                <w:spacing w:val="-3"/>
                <w:sz w:val="24"/>
              </w:rPr>
            </w:pPr>
          </w:p>
          <w:p w14:paraId="41E4F5AC" w14:textId="77777777" w:rsidR="00901A78" w:rsidRDefault="002D00F8" w:rsidP="00084B09">
            <w:pPr>
              <w:pStyle w:val="ListParagraph"/>
              <w:widowControl w:val="0"/>
              <w:numPr>
                <w:ilvl w:val="0"/>
                <w:numId w:val="13"/>
              </w:numPr>
              <w:spacing w:after="60"/>
              <w:rPr>
                <w:rFonts w:ascii="Times New Roman" w:hAnsi="Times New Roman"/>
                <w:spacing w:val="-3"/>
                <w:sz w:val="24"/>
              </w:rPr>
            </w:pPr>
            <w:r>
              <w:rPr>
                <w:rFonts w:ascii="Times New Roman" w:hAnsi="Times New Roman"/>
                <w:spacing w:val="-3"/>
                <w:sz w:val="24"/>
              </w:rPr>
              <w:t>T</w:t>
            </w:r>
            <w:r w:rsidR="00901A78">
              <w:rPr>
                <w:rFonts w:ascii="Times New Roman" w:hAnsi="Times New Roman"/>
                <w:spacing w:val="-3"/>
                <w:sz w:val="24"/>
              </w:rPr>
              <w:t>ypes of Perennial Legumes are</w:t>
            </w:r>
            <w:r>
              <w:rPr>
                <w:rFonts w:ascii="Times New Roman" w:hAnsi="Times New Roman"/>
                <w:spacing w:val="-3"/>
                <w:sz w:val="24"/>
              </w:rPr>
              <w:t xml:space="preserve"> alfalfa and red clover (true/false)</w:t>
            </w:r>
          </w:p>
          <w:p w14:paraId="07B1AE5D" w14:textId="77777777" w:rsidR="00901A78" w:rsidRDefault="002D00F8" w:rsidP="00084B09">
            <w:pPr>
              <w:pStyle w:val="ListParagraph"/>
              <w:widowControl w:val="0"/>
              <w:numPr>
                <w:ilvl w:val="0"/>
                <w:numId w:val="18"/>
              </w:numPr>
              <w:spacing w:after="60"/>
              <w:rPr>
                <w:rFonts w:ascii="Times New Roman" w:hAnsi="Times New Roman"/>
                <w:spacing w:val="-3"/>
                <w:sz w:val="24"/>
              </w:rPr>
            </w:pPr>
            <w:r>
              <w:rPr>
                <w:rFonts w:ascii="Times New Roman" w:hAnsi="Times New Roman"/>
                <w:spacing w:val="-3"/>
                <w:sz w:val="24"/>
              </w:rPr>
              <w:t xml:space="preserve">True (correct, 2 </w:t>
            </w:r>
            <w:proofErr w:type="spellStart"/>
            <w:r>
              <w:rPr>
                <w:rFonts w:ascii="Times New Roman" w:hAnsi="Times New Roman"/>
                <w:spacing w:val="-3"/>
                <w:sz w:val="24"/>
              </w:rPr>
              <w:t>pts</w:t>
            </w:r>
            <w:proofErr w:type="spellEnd"/>
            <w:r>
              <w:rPr>
                <w:rFonts w:ascii="Times New Roman" w:hAnsi="Times New Roman"/>
                <w:spacing w:val="-3"/>
                <w:sz w:val="24"/>
              </w:rPr>
              <w:t>)</w:t>
            </w:r>
          </w:p>
          <w:p w14:paraId="467AE852" w14:textId="77777777" w:rsidR="00901A78" w:rsidRDefault="002D00F8" w:rsidP="00084B09">
            <w:pPr>
              <w:pStyle w:val="ListParagraph"/>
              <w:widowControl w:val="0"/>
              <w:numPr>
                <w:ilvl w:val="0"/>
                <w:numId w:val="18"/>
              </w:numPr>
              <w:spacing w:after="60"/>
              <w:rPr>
                <w:rFonts w:ascii="Times New Roman" w:hAnsi="Times New Roman"/>
                <w:spacing w:val="-3"/>
                <w:sz w:val="24"/>
              </w:rPr>
            </w:pPr>
            <w:r>
              <w:rPr>
                <w:rFonts w:ascii="Times New Roman" w:hAnsi="Times New Roman"/>
                <w:spacing w:val="-3"/>
                <w:sz w:val="24"/>
              </w:rPr>
              <w:t>False</w:t>
            </w:r>
          </w:p>
          <w:p w14:paraId="742F7704" w14:textId="77777777" w:rsidR="003A022A" w:rsidRPr="002D00F8" w:rsidRDefault="003A022A" w:rsidP="002D00F8">
            <w:pPr>
              <w:widowControl w:val="0"/>
              <w:spacing w:after="60"/>
              <w:ind w:left="1080"/>
              <w:rPr>
                <w:rFonts w:ascii="Times New Roman" w:hAnsi="Times New Roman"/>
                <w:spacing w:val="-3"/>
                <w:sz w:val="24"/>
              </w:rPr>
            </w:pPr>
          </w:p>
        </w:tc>
      </w:tr>
      <w:tr w:rsidR="00542DED" w:rsidRPr="00CC04B9" w14:paraId="4C10EEFB" w14:textId="77777777" w:rsidTr="001E463A">
        <w:tc>
          <w:tcPr>
            <w:tcW w:w="2772" w:type="dxa"/>
            <w:shd w:val="clear" w:color="auto" w:fill="F2F2F2" w:themeFill="background1" w:themeFillShade="F2"/>
          </w:tcPr>
          <w:p w14:paraId="7D73CAD0" w14:textId="77777777" w:rsidR="00542DED" w:rsidRPr="00CC04B9" w:rsidRDefault="00542DED" w:rsidP="001E463A">
            <w:pPr>
              <w:jc w:val="right"/>
              <w:rPr>
                <w:rFonts w:asciiTheme="majorHAnsi" w:hAnsiTheme="majorHAnsi"/>
                <w:b/>
                <w:sz w:val="24"/>
                <w:szCs w:val="24"/>
              </w:rPr>
            </w:pPr>
            <w:r w:rsidRPr="00CC04B9">
              <w:rPr>
                <w:rFonts w:asciiTheme="majorHAnsi" w:hAnsiTheme="majorHAnsi"/>
                <w:b/>
                <w:sz w:val="24"/>
                <w:szCs w:val="24"/>
              </w:rPr>
              <w:lastRenderedPageBreak/>
              <w:t>Content</w:t>
            </w:r>
          </w:p>
          <w:p w14:paraId="5E387C4E" w14:textId="77777777" w:rsidR="00542DED" w:rsidRPr="00CC04B9" w:rsidRDefault="00542DED" w:rsidP="001E463A">
            <w:pPr>
              <w:jc w:val="right"/>
              <w:rPr>
                <w:rFonts w:asciiTheme="majorHAnsi" w:hAnsiTheme="majorHAnsi"/>
                <w:b/>
                <w:sz w:val="24"/>
                <w:szCs w:val="24"/>
              </w:rPr>
            </w:pPr>
            <w:r w:rsidRPr="00CC04B9">
              <w:rPr>
                <w:rFonts w:asciiTheme="majorHAnsi" w:hAnsiTheme="majorHAnsi"/>
                <w:b/>
                <w:sz w:val="24"/>
                <w:szCs w:val="24"/>
              </w:rPr>
              <w:t>Attributions</w:t>
            </w:r>
          </w:p>
        </w:tc>
        <w:tc>
          <w:tcPr>
            <w:tcW w:w="6786" w:type="dxa"/>
          </w:tcPr>
          <w:p w14:paraId="3805A829" w14:textId="77777777" w:rsidR="00542DED" w:rsidRPr="00CC04B9" w:rsidRDefault="00126270" w:rsidP="001E463A">
            <w:pPr>
              <w:rPr>
                <w:rFonts w:asciiTheme="majorHAnsi" w:hAnsiTheme="majorHAnsi"/>
                <w:sz w:val="24"/>
                <w:szCs w:val="24"/>
              </w:rPr>
            </w:pPr>
            <w:r>
              <w:rPr>
                <w:rFonts w:asciiTheme="majorHAnsi" w:hAnsiTheme="majorHAnsi"/>
                <w:sz w:val="24"/>
                <w:szCs w:val="24"/>
              </w:rPr>
              <w:t>Jim Donaldson, course developer</w:t>
            </w:r>
          </w:p>
        </w:tc>
      </w:tr>
      <w:tr w:rsidR="00542DED" w:rsidRPr="00CC04B9" w14:paraId="6739ECFE" w14:textId="77777777" w:rsidTr="001E463A">
        <w:trPr>
          <w:trHeight w:val="377"/>
        </w:trPr>
        <w:tc>
          <w:tcPr>
            <w:tcW w:w="2772" w:type="dxa"/>
            <w:shd w:val="clear" w:color="auto" w:fill="D9D9D9" w:themeFill="background1" w:themeFillShade="D9"/>
          </w:tcPr>
          <w:p w14:paraId="40ACF4F7" w14:textId="77777777" w:rsidR="00542DED" w:rsidRPr="00CC04B9" w:rsidRDefault="00542DED" w:rsidP="001E463A">
            <w:pPr>
              <w:rPr>
                <w:rFonts w:asciiTheme="majorHAnsi" w:hAnsiTheme="majorHAnsi"/>
                <w:b/>
                <w:sz w:val="24"/>
                <w:szCs w:val="24"/>
              </w:rPr>
            </w:pPr>
            <w:r w:rsidRPr="00CC04B9">
              <w:rPr>
                <w:rFonts w:asciiTheme="majorHAnsi" w:hAnsiTheme="majorHAnsi"/>
                <w:b/>
                <w:sz w:val="24"/>
                <w:szCs w:val="24"/>
              </w:rPr>
              <w:t>Discussion Board</w:t>
            </w:r>
            <w:r>
              <w:rPr>
                <w:rFonts w:asciiTheme="majorHAnsi" w:hAnsiTheme="majorHAnsi"/>
                <w:b/>
                <w:sz w:val="24"/>
                <w:szCs w:val="24"/>
              </w:rPr>
              <w:t xml:space="preserve"> </w:t>
            </w:r>
          </w:p>
        </w:tc>
        <w:tc>
          <w:tcPr>
            <w:tcW w:w="6786" w:type="dxa"/>
          </w:tcPr>
          <w:p w14:paraId="463E8325" w14:textId="77777777" w:rsidR="00542DED" w:rsidRPr="005A5317" w:rsidRDefault="005A5317" w:rsidP="001E463A">
            <w:pPr>
              <w:rPr>
                <w:rFonts w:asciiTheme="majorHAnsi" w:hAnsiTheme="majorHAnsi"/>
                <w:b/>
                <w:sz w:val="24"/>
                <w:szCs w:val="24"/>
              </w:rPr>
            </w:pPr>
            <w:r w:rsidRPr="005A5317">
              <w:rPr>
                <w:rFonts w:ascii="Times New Roman" w:hAnsi="Times New Roman"/>
                <w:b/>
                <w:spacing w:val="-3"/>
                <w:sz w:val="24"/>
              </w:rPr>
              <w:t>“Loving Legumes”</w:t>
            </w:r>
          </w:p>
        </w:tc>
      </w:tr>
      <w:tr w:rsidR="00542DED" w:rsidRPr="00CC04B9" w14:paraId="49600EF3" w14:textId="77777777" w:rsidTr="001E463A">
        <w:tc>
          <w:tcPr>
            <w:tcW w:w="2772" w:type="dxa"/>
            <w:shd w:val="clear" w:color="auto" w:fill="F2F2F2" w:themeFill="background1" w:themeFillShade="F2"/>
          </w:tcPr>
          <w:p w14:paraId="3445C236" w14:textId="77777777" w:rsidR="00542DED" w:rsidRPr="00CC04B9" w:rsidRDefault="00542DED" w:rsidP="001E463A">
            <w:pPr>
              <w:jc w:val="right"/>
              <w:rPr>
                <w:rFonts w:asciiTheme="majorHAnsi" w:hAnsiTheme="majorHAnsi"/>
                <w:b/>
                <w:sz w:val="24"/>
                <w:szCs w:val="24"/>
              </w:rPr>
            </w:pPr>
            <w:r w:rsidRPr="00CC04B9">
              <w:rPr>
                <w:rFonts w:asciiTheme="majorHAnsi" w:hAnsiTheme="majorHAnsi"/>
                <w:b/>
                <w:sz w:val="24"/>
                <w:szCs w:val="24"/>
              </w:rPr>
              <w:t>Content</w:t>
            </w:r>
          </w:p>
        </w:tc>
        <w:tc>
          <w:tcPr>
            <w:tcW w:w="6786" w:type="dxa"/>
          </w:tcPr>
          <w:p w14:paraId="733867B5" w14:textId="77777777" w:rsidR="005A5317" w:rsidRDefault="005A5317" w:rsidP="005A5317">
            <w:pPr>
              <w:spacing w:after="60"/>
              <w:rPr>
                <w:rFonts w:ascii="Times New Roman" w:hAnsi="Times New Roman"/>
                <w:spacing w:val="-3"/>
                <w:sz w:val="24"/>
              </w:rPr>
            </w:pPr>
            <w:r>
              <w:rPr>
                <w:rFonts w:ascii="Times New Roman" w:hAnsi="Times New Roman"/>
                <w:spacing w:val="-3"/>
                <w:sz w:val="24"/>
              </w:rPr>
              <w:t xml:space="preserve">For this discussion post please answer the following questions. To get your answers you should pull from the reading for this week as well as do a little research on your own. This research could include talking to farmers in your area </w:t>
            </w:r>
            <w:r w:rsidR="00901A78">
              <w:rPr>
                <w:rFonts w:ascii="Times New Roman" w:hAnsi="Times New Roman"/>
                <w:spacing w:val="-3"/>
                <w:sz w:val="24"/>
              </w:rPr>
              <w:t>and</w:t>
            </w:r>
            <w:r>
              <w:rPr>
                <w:rFonts w:ascii="Times New Roman" w:hAnsi="Times New Roman"/>
                <w:spacing w:val="-3"/>
                <w:sz w:val="24"/>
              </w:rPr>
              <w:t xml:space="preserve"> an internet search on the topic. Respond to at least one classmates post by giving feedback, posing new questions about what they have written and/or offering your praise or criticisms. Be sure to go beyond simply stating things like “I like your post” or “I agree with you.” Tell why you agree or disagree. </w:t>
            </w:r>
          </w:p>
          <w:p w14:paraId="55EF7FA4" w14:textId="77777777" w:rsidR="005A5317" w:rsidRDefault="005A5317" w:rsidP="005A5317">
            <w:pPr>
              <w:spacing w:after="60"/>
              <w:ind w:firstLine="720"/>
              <w:rPr>
                <w:rFonts w:ascii="Times New Roman" w:hAnsi="Times New Roman"/>
                <w:spacing w:val="-3"/>
                <w:sz w:val="24"/>
              </w:rPr>
            </w:pPr>
          </w:p>
          <w:p w14:paraId="60009E34" w14:textId="77777777" w:rsidR="005A5317" w:rsidRPr="00152004" w:rsidRDefault="005A5317" w:rsidP="00084B09">
            <w:pPr>
              <w:pStyle w:val="ListParagraph"/>
              <w:widowControl w:val="0"/>
              <w:numPr>
                <w:ilvl w:val="0"/>
                <w:numId w:val="19"/>
              </w:numPr>
              <w:spacing w:after="60"/>
              <w:rPr>
                <w:rFonts w:ascii="Times New Roman" w:hAnsi="Times New Roman"/>
                <w:spacing w:val="-3"/>
                <w:sz w:val="24"/>
              </w:rPr>
            </w:pPr>
            <w:r w:rsidRPr="00152004">
              <w:rPr>
                <w:rFonts w:ascii="Times New Roman" w:hAnsi="Times New Roman"/>
                <w:spacing w:val="-3"/>
                <w:sz w:val="24"/>
              </w:rPr>
              <w:t>How do farmers in your area use legumes?</w:t>
            </w:r>
          </w:p>
          <w:p w14:paraId="12C212C0" w14:textId="77777777" w:rsidR="005A5317" w:rsidRPr="00152004" w:rsidRDefault="005A5317" w:rsidP="00084B09">
            <w:pPr>
              <w:pStyle w:val="ListParagraph"/>
              <w:widowControl w:val="0"/>
              <w:numPr>
                <w:ilvl w:val="0"/>
                <w:numId w:val="19"/>
              </w:numPr>
              <w:spacing w:after="60"/>
              <w:rPr>
                <w:rFonts w:ascii="Times New Roman" w:hAnsi="Times New Roman"/>
                <w:spacing w:val="-3"/>
                <w:sz w:val="24"/>
              </w:rPr>
            </w:pPr>
            <w:r w:rsidRPr="00152004">
              <w:rPr>
                <w:rFonts w:ascii="Times New Roman" w:hAnsi="Times New Roman"/>
                <w:spacing w:val="-3"/>
                <w:sz w:val="24"/>
              </w:rPr>
              <w:t>What do you believe are some of the best uses of legumes?</w:t>
            </w:r>
          </w:p>
          <w:p w14:paraId="3A560BC5" w14:textId="77777777" w:rsidR="005A5317" w:rsidRPr="00152004" w:rsidRDefault="005A5317" w:rsidP="00084B09">
            <w:pPr>
              <w:pStyle w:val="ListParagraph"/>
              <w:widowControl w:val="0"/>
              <w:numPr>
                <w:ilvl w:val="0"/>
                <w:numId w:val="19"/>
              </w:numPr>
              <w:spacing w:after="60"/>
              <w:rPr>
                <w:rFonts w:ascii="Times New Roman" w:hAnsi="Times New Roman"/>
                <w:spacing w:val="-3"/>
                <w:sz w:val="24"/>
              </w:rPr>
            </w:pPr>
            <w:r w:rsidRPr="00152004">
              <w:rPr>
                <w:rFonts w:ascii="Times New Roman" w:hAnsi="Times New Roman"/>
                <w:spacing w:val="-3"/>
                <w:sz w:val="24"/>
              </w:rPr>
              <w:lastRenderedPageBreak/>
              <w:t>How do you see yourself using legumes on your future farm?</w:t>
            </w:r>
          </w:p>
          <w:p w14:paraId="120E4B01" w14:textId="77777777" w:rsidR="00542DED" w:rsidRPr="00CC04B9" w:rsidRDefault="00542DED" w:rsidP="001E463A">
            <w:pPr>
              <w:spacing w:after="160" w:line="259" w:lineRule="auto"/>
              <w:rPr>
                <w:rFonts w:asciiTheme="majorHAnsi" w:hAnsiTheme="majorHAnsi"/>
                <w:sz w:val="24"/>
                <w:szCs w:val="24"/>
              </w:rPr>
            </w:pPr>
          </w:p>
        </w:tc>
      </w:tr>
      <w:tr w:rsidR="00542DED" w:rsidRPr="00CC04B9" w14:paraId="75380A84" w14:textId="77777777" w:rsidTr="001E463A">
        <w:tc>
          <w:tcPr>
            <w:tcW w:w="2772" w:type="dxa"/>
            <w:shd w:val="clear" w:color="auto" w:fill="D9D9D9" w:themeFill="background1" w:themeFillShade="D9"/>
          </w:tcPr>
          <w:p w14:paraId="052A52DA" w14:textId="77777777" w:rsidR="00542DED" w:rsidRPr="00CC04B9" w:rsidRDefault="00542DED" w:rsidP="001E463A">
            <w:pPr>
              <w:rPr>
                <w:rFonts w:asciiTheme="majorHAnsi" w:hAnsiTheme="majorHAnsi"/>
                <w:b/>
                <w:sz w:val="24"/>
                <w:szCs w:val="24"/>
              </w:rPr>
            </w:pPr>
            <w:r>
              <w:rPr>
                <w:rFonts w:asciiTheme="majorHAnsi" w:hAnsiTheme="majorHAnsi"/>
                <w:b/>
                <w:sz w:val="24"/>
                <w:szCs w:val="24"/>
              </w:rPr>
              <w:lastRenderedPageBreak/>
              <w:t xml:space="preserve">Dropbox </w:t>
            </w:r>
            <w:r w:rsidRPr="00CC04B9">
              <w:rPr>
                <w:rFonts w:asciiTheme="majorHAnsi" w:hAnsiTheme="majorHAnsi"/>
                <w:b/>
                <w:sz w:val="24"/>
                <w:szCs w:val="24"/>
              </w:rPr>
              <w:t>Assignment</w:t>
            </w:r>
          </w:p>
        </w:tc>
        <w:tc>
          <w:tcPr>
            <w:tcW w:w="6786" w:type="dxa"/>
          </w:tcPr>
          <w:p w14:paraId="43B92F1D" w14:textId="77777777" w:rsidR="00D6216F" w:rsidRPr="00D6216F" w:rsidRDefault="00D6216F" w:rsidP="00D6216F">
            <w:pPr>
              <w:spacing w:after="60"/>
              <w:ind w:left="720"/>
              <w:rPr>
                <w:rFonts w:asciiTheme="majorHAnsi" w:hAnsiTheme="majorHAnsi"/>
                <w:b/>
                <w:spacing w:val="-3"/>
                <w:sz w:val="24"/>
              </w:rPr>
            </w:pPr>
            <w:r w:rsidRPr="00D6216F">
              <w:rPr>
                <w:rFonts w:asciiTheme="majorHAnsi" w:hAnsiTheme="majorHAnsi"/>
                <w:b/>
                <w:spacing w:val="-3"/>
                <w:sz w:val="24"/>
              </w:rPr>
              <w:t>“Decoding the Soil Test”</w:t>
            </w:r>
          </w:p>
          <w:p w14:paraId="32515509" w14:textId="77777777" w:rsidR="00542DED" w:rsidRPr="00A70962" w:rsidRDefault="00542DED" w:rsidP="001E463A">
            <w:pPr>
              <w:rPr>
                <w:rFonts w:asciiTheme="majorHAnsi" w:hAnsiTheme="majorHAnsi"/>
                <w:b/>
                <w:sz w:val="24"/>
                <w:szCs w:val="24"/>
              </w:rPr>
            </w:pPr>
          </w:p>
        </w:tc>
      </w:tr>
      <w:tr w:rsidR="00542DED" w:rsidRPr="00CC04B9" w14:paraId="2CED25F0" w14:textId="77777777" w:rsidTr="001E463A">
        <w:tc>
          <w:tcPr>
            <w:tcW w:w="2772" w:type="dxa"/>
            <w:shd w:val="clear" w:color="auto" w:fill="F2F2F2" w:themeFill="background1" w:themeFillShade="F2"/>
          </w:tcPr>
          <w:p w14:paraId="01F85867" w14:textId="77777777" w:rsidR="00542DED" w:rsidRPr="00CC04B9" w:rsidRDefault="00542DED" w:rsidP="001E463A">
            <w:pPr>
              <w:jc w:val="right"/>
              <w:rPr>
                <w:rFonts w:asciiTheme="majorHAnsi" w:hAnsiTheme="majorHAnsi"/>
                <w:b/>
                <w:sz w:val="24"/>
                <w:szCs w:val="24"/>
              </w:rPr>
            </w:pPr>
            <w:r w:rsidRPr="00CC04B9">
              <w:rPr>
                <w:rFonts w:asciiTheme="majorHAnsi" w:hAnsiTheme="majorHAnsi"/>
                <w:b/>
                <w:sz w:val="24"/>
                <w:szCs w:val="24"/>
              </w:rPr>
              <w:t>Image</w:t>
            </w:r>
          </w:p>
        </w:tc>
        <w:tc>
          <w:tcPr>
            <w:tcW w:w="6786" w:type="dxa"/>
          </w:tcPr>
          <w:p w14:paraId="2F641101" w14:textId="77777777" w:rsidR="00542DED" w:rsidRPr="00CC04B9" w:rsidRDefault="00542DED" w:rsidP="001E463A">
            <w:pPr>
              <w:rPr>
                <w:rFonts w:asciiTheme="majorHAnsi" w:hAnsiTheme="majorHAnsi"/>
                <w:sz w:val="24"/>
                <w:szCs w:val="24"/>
              </w:rPr>
            </w:pPr>
            <w:r w:rsidRPr="00CC04B9">
              <w:rPr>
                <w:rFonts w:asciiTheme="majorHAnsi" w:hAnsiTheme="majorHAnsi"/>
                <w:sz w:val="24"/>
                <w:szCs w:val="24"/>
              </w:rPr>
              <w:t xml:space="preserve"> </w:t>
            </w:r>
            <w:r w:rsidR="00BF0557">
              <w:rPr>
                <w:noProof/>
              </w:rPr>
              <w:drawing>
                <wp:inline distT="0" distB="0" distL="0" distR="0" wp14:anchorId="2AD9FC82" wp14:editId="07B8C50C">
                  <wp:extent cx="952500" cy="638175"/>
                  <wp:effectExtent l="0" t="0" r="0" b="9525"/>
                  <wp:docPr id="3" name="Picture 3" descr="3107470043_f996975273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1436112328_296" descr="3107470043_f996975273_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2500" cy="638175"/>
                          </a:xfrm>
                          <a:prstGeom prst="rect">
                            <a:avLst/>
                          </a:prstGeom>
                          <a:noFill/>
                          <a:ln>
                            <a:noFill/>
                          </a:ln>
                        </pic:spPr>
                      </pic:pic>
                    </a:graphicData>
                  </a:graphic>
                </wp:inline>
              </w:drawing>
            </w:r>
          </w:p>
        </w:tc>
      </w:tr>
      <w:tr w:rsidR="00542DED" w:rsidRPr="00CC04B9" w14:paraId="139BEA81" w14:textId="77777777" w:rsidTr="001E463A">
        <w:tc>
          <w:tcPr>
            <w:tcW w:w="2772" w:type="dxa"/>
            <w:shd w:val="clear" w:color="auto" w:fill="F2F2F2" w:themeFill="background1" w:themeFillShade="F2"/>
          </w:tcPr>
          <w:p w14:paraId="20D5391D" w14:textId="77777777" w:rsidR="00542DED" w:rsidRPr="00CC04B9" w:rsidRDefault="00542DED" w:rsidP="001E463A">
            <w:pPr>
              <w:jc w:val="right"/>
              <w:rPr>
                <w:rFonts w:asciiTheme="majorHAnsi" w:hAnsiTheme="majorHAnsi"/>
                <w:b/>
                <w:sz w:val="24"/>
                <w:szCs w:val="24"/>
              </w:rPr>
            </w:pPr>
            <w:r w:rsidRPr="00CC04B9">
              <w:rPr>
                <w:rFonts w:asciiTheme="majorHAnsi" w:hAnsiTheme="majorHAnsi"/>
                <w:b/>
                <w:sz w:val="24"/>
                <w:szCs w:val="24"/>
              </w:rPr>
              <w:t>Image Attribution</w:t>
            </w:r>
          </w:p>
        </w:tc>
        <w:tc>
          <w:tcPr>
            <w:tcW w:w="6786" w:type="dxa"/>
          </w:tcPr>
          <w:p w14:paraId="2EFCC79B" w14:textId="77777777" w:rsidR="00BF0557" w:rsidRDefault="00BF0557" w:rsidP="00BF0557">
            <w:r>
              <w:t>“Eye-glass, Spy-glass” by Howard Lewis Ship CC BY-SA 2.0</w:t>
            </w:r>
          </w:p>
          <w:p w14:paraId="32825662" w14:textId="77777777" w:rsidR="00BF0557" w:rsidRDefault="00911022" w:rsidP="00BF0557">
            <w:hyperlink r:id="rId77" w:history="1">
              <w:r w:rsidR="00BF0557" w:rsidRPr="00DF441F">
                <w:rPr>
                  <w:rStyle w:val="Hyperlink"/>
                </w:rPr>
                <w:t>http://www.flickr.com/photos/hlship/3107470043/</w:t>
              </w:r>
            </w:hyperlink>
            <w:r w:rsidR="00BF0557">
              <w:t xml:space="preserve"> </w:t>
            </w:r>
          </w:p>
          <w:p w14:paraId="4D38B59B" w14:textId="77777777" w:rsidR="00542DED" w:rsidRPr="00CC04B9" w:rsidRDefault="00BF0557" w:rsidP="00BF0557">
            <w:pPr>
              <w:rPr>
                <w:rFonts w:asciiTheme="majorHAnsi" w:hAnsiTheme="majorHAnsi"/>
              </w:rPr>
            </w:pPr>
            <w:r>
              <w:t>Eye Glasses.jpeg</w:t>
            </w:r>
          </w:p>
        </w:tc>
      </w:tr>
      <w:tr w:rsidR="00542DED" w:rsidRPr="00CC04B9" w14:paraId="279248F8" w14:textId="77777777" w:rsidTr="001E463A">
        <w:tc>
          <w:tcPr>
            <w:tcW w:w="2772" w:type="dxa"/>
            <w:shd w:val="clear" w:color="auto" w:fill="F2F2F2" w:themeFill="background1" w:themeFillShade="F2"/>
          </w:tcPr>
          <w:p w14:paraId="5F801F9E" w14:textId="77777777" w:rsidR="00542DED" w:rsidRPr="00CC04B9" w:rsidRDefault="00542DED" w:rsidP="001E463A">
            <w:pPr>
              <w:jc w:val="right"/>
              <w:rPr>
                <w:rFonts w:asciiTheme="majorHAnsi" w:hAnsiTheme="majorHAnsi"/>
                <w:b/>
                <w:sz w:val="24"/>
                <w:szCs w:val="24"/>
              </w:rPr>
            </w:pPr>
            <w:r w:rsidRPr="00CC04B9">
              <w:rPr>
                <w:rFonts w:asciiTheme="majorHAnsi" w:hAnsiTheme="majorHAnsi"/>
                <w:b/>
                <w:sz w:val="24"/>
                <w:szCs w:val="24"/>
              </w:rPr>
              <w:t>Content</w:t>
            </w:r>
          </w:p>
        </w:tc>
        <w:tc>
          <w:tcPr>
            <w:tcW w:w="6786" w:type="dxa"/>
          </w:tcPr>
          <w:p w14:paraId="5149D88C" w14:textId="77777777" w:rsidR="00D6216F" w:rsidRDefault="00D6216F" w:rsidP="00D6216F">
            <w:pPr>
              <w:spacing w:after="60"/>
              <w:ind w:left="720"/>
              <w:rPr>
                <w:rFonts w:ascii="Times New Roman" w:hAnsi="Times New Roman"/>
                <w:spacing w:val="-3"/>
                <w:sz w:val="24"/>
              </w:rPr>
            </w:pPr>
            <w:r>
              <w:rPr>
                <w:rFonts w:ascii="Times New Roman" w:hAnsi="Times New Roman"/>
                <w:spacing w:val="-3"/>
                <w:sz w:val="24"/>
              </w:rPr>
              <w:t>Since you do not have your own s</w:t>
            </w:r>
            <w:r w:rsidR="00A152D7">
              <w:rPr>
                <w:rFonts w:ascii="Times New Roman" w:hAnsi="Times New Roman"/>
                <w:spacing w:val="-3"/>
                <w:sz w:val="24"/>
              </w:rPr>
              <w:t xml:space="preserve">oil test results back </w:t>
            </w:r>
            <w:r>
              <w:rPr>
                <w:rFonts w:ascii="Times New Roman" w:hAnsi="Times New Roman"/>
                <w:spacing w:val="-3"/>
                <w:sz w:val="24"/>
              </w:rPr>
              <w:t>from your assignment in Unit One, f</w:t>
            </w:r>
            <w:r w:rsidRPr="00763E38">
              <w:rPr>
                <w:rFonts w:ascii="Times New Roman" w:hAnsi="Times New Roman"/>
                <w:spacing w:val="-3"/>
                <w:sz w:val="24"/>
              </w:rPr>
              <w:t xml:space="preserve">or this assignment you will </w:t>
            </w:r>
            <w:r w:rsidR="00395F87">
              <w:rPr>
                <w:rFonts w:ascii="Times New Roman" w:hAnsi="Times New Roman"/>
                <w:spacing w:val="-3"/>
                <w:sz w:val="24"/>
              </w:rPr>
              <w:t xml:space="preserve">study an </w:t>
            </w:r>
            <w:r w:rsidRPr="00763E38">
              <w:rPr>
                <w:rFonts w:ascii="Times New Roman" w:hAnsi="Times New Roman"/>
                <w:spacing w:val="-3"/>
                <w:sz w:val="24"/>
              </w:rPr>
              <w:t xml:space="preserve">example soil test </w:t>
            </w:r>
            <w:r w:rsidR="00395F87">
              <w:rPr>
                <w:rFonts w:ascii="Times New Roman" w:hAnsi="Times New Roman"/>
                <w:spacing w:val="-3"/>
                <w:sz w:val="24"/>
              </w:rPr>
              <w:t>to practice interpreting a soil test report.</w:t>
            </w:r>
          </w:p>
          <w:p w14:paraId="19055F22" w14:textId="77777777" w:rsidR="00D6216F" w:rsidRDefault="00D6216F" w:rsidP="00D6216F">
            <w:pPr>
              <w:spacing w:after="60"/>
              <w:ind w:left="720"/>
              <w:rPr>
                <w:rFonts w:ascii="Times New Roman" w:hAnsi="Times New Roman"/>
                <w:spacing w:val="-3"/>
                <w:sz w:val="24"/>
              </w:rPr>
            </w:pPr>
          </w:p>
          <w:p w14:paraId="7E1F60E2" w14:textId="77777777" w:rsidR="00D6216F" w:rsidRPr="00F14A69" w:rsidRDefault="00D6216F" w:rsidP="00D6216F">
            <w:pPr>
              <w:spacing w:after="60"/>
              <w:ind w:left="720"/>
              <w:rPr>
                <w:rFonts w:ascii="Times New Roman" w:hAnsi="Times New Roman"/>
                <w:b/>
                <w:spacing w:val="-3"/>
                <w:sz w:val="24"/>
              </w:rPr>
            </w:pPr>
            <w:r w:rsidRPr="00F14A69">
              <w:rPr>
                <w:rFonts w:ascii="Times New Roman" w:hAnsi="Times New Roman"/>
                <w:b/>
                <w:spacing w:val="-3"/>
                <w:sz w:val="24"/>
              </w:rPr>
              <w:t>(Please Note: You will be using your own soil test results for your final project in this class so keep track of them!)</w:t>
            </w:r>
          </w:p>
          <w:p w14:paraId="14D4AD86" w14:textId="77777777" w:rsidR="00D6216F" w:rsidRDefault="00D6216F" w:rsidP="00D6216F">
            <w:pPr>
              <w:spacing w:after="60"/>
              <w:ind w:left="720"/>
              <w:rPr>
                <w:rFonts w:ascii="Times New Roman" w:hAnsi="Times New Roman"/>
                <w:spacing w:val="-3"/>
                <w:sz w:val="24"/>
              </w:rPr>
            </w:pPr>
          </w:p>
          <w:p w14:paraId="3E11A50D" w14:textId="77777777" w:rsidR="00D6216F" w:rsidRDefault="00395F87" w:rsidP="00395F87">
            <w:pPr>
              <w:spacing w:after="60"/>
              <w:ind w:left="720"/>
              <w:rPr>
                <w:rFonts w:ascii="Times New Roman" w:hAnsi="Times New Roman"/>
                <w:spacing w:val="-3"/>
                <w:sz w:val="24"/>
              </w:rPr>
            </w:pPr>
            <w:r>
              <w:rPr>
                <w:rFonts w:ascii="Times New Roman" w:hAnsi="Times New Roman"/>
                <w:spacing w:val="-3"/>
                <w:sz w:val="24"/>
              </w:rPr>
              <w:t xml:space="preserve">To access an example soil test go to the University of Minnesota Extension site located at the following link: </w:t>
            </w:r>
            <w:hyperlink r:id="rId78" w:history="1">
              <w:r w:rsidRPr="002064C7">
                <w:rPr>
                  <w:rStyle w:val="Hyperlink"/>
                  <w:rFonts w:ascii="Times New Roman" w:hAnsi="Times New Roman"/>
                  <w:spacing w:val="-3"/>
                  <w:sz w:val="24"/>
                </w:rPr>
                <w:t>http://soiltest.cfans.umn.edu/understanding-your-report/agronomic-crops/</w:t>
              </w:r>
            </w:hyperlink>
            <w:r>
              <w:rPr>
                <w:rFonts w:ascii="Times New Roman" w:hAnsi="Times New Roman"/>
                <w:spacing w:val="-3"/>
                <w:sz w:val="24"/>
              </w:rPr>
              <w:t xml:space="preserve"> . Scroll down the page until you find the “Example Soil Test Report” and click on the underlined PDF link. Carefully read the report looking at each box and the numbered comments at the end. After you have read </w:t>
            </w:r>
            <w:r w:rsidR="009D2436">
              <w:rPr>
                <w:rFonts w:ascii="Times New Roman" w:hAnsi="Times New Roman"/>
                <w:spacing w:val="-3"/>
                <w:sz w:val="24"/>
              </w:rPr>
              <w:t xml:space="preserve">the report answer the </w:t>
            </w:r>
            <w:r>
              <w:rPr>
                <w:rFonts w:ascii="Times New Roman" w:hAnsi="Times New Roman"/>
                <w:spacing w:val="-3"/>
                <w:sz w:val="24"/>
              </w:rPr>
              <w:t xml:space="preserve">questions </w:t>
            </w:r>
            <w:r w:rsidR="009D2436">
              <w:rPr>
                <w:rFonts w:ascii="Times New Roman" w:hAnsi="Times New Roman"/>
                <w:spacing w:val="-3"/>
                <w:sz w:val="24"/>
              </w:rPr>
              <w:t xml:space="preserve">below </w:t>
            </w:r>
            <w:r>
              <w:rPr>
                <w:rFonts w:ascii="Times New Roman" w:hAnsi="Times New Roman"/>
                <w:spacing w:val="-3"/>
                <w:sz w:val="24"/>
              </w:rPr>
              <w:t xml:space="preserve">using the information provided on the report. </w:t>
            </w:r>
            <w:r w:rsidR="00D6216F" w:rsidRPr="00763E38">
              <w:rPr>
                <w:rFonts w:ascii="Times New Roman" w:hAnsi="Times New Roman"/>
                <w:spacing w:val="-3"/>
                <w:sz w:val="24"/>
              </w:rPr>
              <w:t>Upload to the Dropbox.</w:t>
            </w:r>
            <w:r>
              <w:rPr>
                <w:rFonts w:ascii="Times New Roman" w:hAnsi="Times New Roman"/>
                <w:spacing w:val="-3"/>
                <w:sz w:val="24"/>
              </w:rPr>
              <w:t xml:space="preserve"> This exercise is to help you practice reading and understanding a soil report.</w:t>
            </w:r>
          </w:p>
          <w:p w14:paraId="45F5C67A" w14:textId="77777777" w:rsidR="005329AC" w:rsidRDefault="005329AC" w:rsidP="00395F87">
            <w:pPr>
              <w:spacing w:after="60"/>
              <w:ind w:left="720"/>
              <w:rPr>
                <w:rFonts w:ascii="Times New Roman" w:hAnsi="Times New Roman"/>
                <w:spacing w:val="-3"/>
                <w:sz w:val="24"/>
              </w:rPr>
            </w:pPr>
          </w:p>
          <w:p w14:paraId="00CC1F99" w14:textId="77777777" w:rsidR="005329AC" w:rsidRDefault="005329AC" w:rsidP="00395F87">
            <w:pPr>
              <w:spacing w:after="60"/>
              <w:ind w:left="720"/>
              <w:rPr>
                <w:rFonts w:ascii="Times New Roman" w:hAnsi="Times New Roman"/>
                <w:spacing w:val="-3"/>
                <w:sz w:val="24"/>
              </w:rPr>
            </w:pPr>
            <w:r>
              <w:rPr>
                <w:rFonts w:ascii="Times New Roman" w:hAnsi="Times New Roman"/>
                <w:spacing w:val="-3"/>
                <w:sz w:val="24"/>
              </w:rPr>
              <w:t xml:space="preserve">1. According to the soil test results what is the estimated soil </w:t>
            </w:r>
            <w:r w:rsidR="009D2436">
              <w:rPr>
                <w:rFonts w:ascii="Times New Roman" w:hAnsi="Times New Roman"/>
                <w:spacing w:val="-3"/>
                <w:sz w:val="24"/>
              </w:rPr>
              <w:t>texture for this particular soil</w:t>
            </w:r>
            <w:r>
              <w:rPr>
                <w:rFonts w:ascii="Times New Roman" w:hAnsi="Times New Roman"/>
                <w:spacing w:val="-3"/>
                <w:sz w:val="24"/>
              </w:rPr>
              <w:t>?</w:t>
            </w:r>
          </w:p>
          <w:p w14:paraId="31E4EBED" w14:textId="77777777" w:rsidR="009D2436" w:rsidRDefault="009D2436" w:rsidP="00395F87">
            <w:pPr>
              <w:spacing w:after="60"/>
              <w:ind w:left="720"/>
              <w:rPr>
                <w:rFonts w:ascii="Times New Roman" w:hAnsi="Times New Roman"/>
                <w:spacing w:val="-3"/>
                <w:sz w:val="24"/>
              </w:rPr>
            </w:pPr>
            <w:r>
              <w:rPr>
                <w:rFonts w:ascii="Times New Roman" w:hAnsi="Times New Roman"/>
                <w:spacing w:val="-3"/>
                <w:sz w:val="24"/>
              </w:rPr>
              <w:t>2. According to the soil test results what is the PH level and Potassium level for this particular soil?</w:t>
            </w:r>
          </w:p>
          <w:p w14:paraId="363BB78B" w14:textId="77777777" w:rsidR="009D2436" w:rsidRDefault="009D2436" w:rsidP="00395F87">
            <w:pPr>
              <w:spacing w:after="60"/>
              <w:ind w:left="720"/>
              <w:rPr>
                <w:rFonts w:ascii="Times New Roman" w:hAnsi="Times New Roman"/>
                <w:spacing w:val="-3"/>
                <w:sz w:val="24"/>
              </w:rPr>
            </w:pPr>
            <w:r>
              <w:rPr>
                <w:rFonts w:ascii="Times New Roman" w:hAnsi="Times New Roman"/>
                <w:spacing w:val="-3"/>
                <w:sz w:val="24"/>
              </w:rPr>
              <w:t>3. What low levels are comments 8 and 9 referring to?</w:t>
            </w:r>
          </w:p>
          <w:p w14:paraId="2BFD29AD" w14:textId="77777777" w:rsidR="009D2436" w:rsidRDefault="009D2436" w:rsidP="00395F87">
            <w:pPr>
              <w:spacing w:after="60"/>
              <w:ind w:left="720"/>
              <w:rPr>
                <w:rFonts w:ascii="Times New Roman" w:hAnsi="Times New Roman"/>
                <w:spacing w:val="-3"/>
                <w:sz w:val="24"/>
              </w:rPr>
            </w:pPr>
            <w:r>
              <w:rPr>
                <w:rFonts w:ascii="Times New Roman" w:hAnsi="Times New Roman"/>
                <w:spacing w:val="-3"/>
                <w:sz w:val="24"/>
              </w:rPr>
              <w:t>4. What does comment 15 recommend?</w:t>
            </w:r>
          </w:p>
          <w:p w14:paraId="2A34894C" w14:textId="77777777" w:rsidR="009D2436" w:rsidRPr="00763E38" w:rsidRDefault="009D2436" w:rsidP="00395F87">
            <w:pPr>
              <w:spacing w:after="60"/>
              <w:ind w:left="720"/>
              <w:rPr>
                <w:rFonts w:ascii="Times New Roman" w:hAnsi="Times New Roman"/>
                <w:spacing w:val="-3"/>
                <w:sz w:val="24"/>
              </w:rPr>
            </w:pPr>
            <w:r>
              <w:rPr>
                <w:rFonts w:ascii="Times New Roman" w:hAnsi="Times New Roman"/>
                <w:spacing w:val="-3"/>
                <w:sz w:val="24"/>
              </w:rPr>
              <w:t>5. Choose an additional comment and explain it in your own words.</w:t>
            </w:r>
          </w:p>
          <w:p w14:paraId="3C83EBF8" w14:textId="77777777" w:rsidR="00A70962" w:rsidRDefault="00A70962" w:rsidP="00A70962">
            <w:pPr>
              <w:spacing w:after="60"/>
              <w:rPr>
                <w:rFonts w:ascii="Times New Roman" w:hAnsi="Times New Roman"/>
                <w:spacing w:val="-3"/>
                <w:sz w:val="24"/>
              </w:rPr>
            </w:pPr>
          </w:p>
          <w:p w14:paraId="2C006E40" w14:textId="77777777" w:rsidR="00542DED" w:rsidRPr="00CC04B9" w:rsidRDefault="00542DED" w:rsidP="00813D33">
            <w:pPr>
              <w:spacing w:after="60"/>
              <w:rPr>
                <w:rFonts w:asciiTheme="majorHAnsi" w:hAnsiTheme="majorHAnsi"/>
                <w:sz w:val="24"/>
                <w:szCs w:val="24"/>
              </w:rPr>
            </w:pPr>
          </w:p>
        </w:tc>
      </w:tr>
      <w:tr w:rsidR="00542DED" w:rsidRPr="00CC04B9" w14:paraId="04228725" w14:textId="77777777" w:rsidTr="001E463A">
        <w:tc>
          <w:tcPr>
            <w:tcW w:w="2772" w:type="dxa"/>
            <w:shd w:val="clear" w:color="auto" w:fill="F2F2F2" w:themeFill="background1" w:themeFillShade="F2"/>
          </w:tcPr>
          <w:p w14:paraId="32062304" w14:textId="77777777" w:rsidR="00542DED" w:rsidRPr="00CC04B9" w:rsidRDefault="00542DED" w:rsidP="001E463A">
            <w:pPr>
              <w:jc w:val="right"/>
              <w:rPr>
                <w:rFonts w:asciiTheme="majorHAnsi" w:hAnsiTheme="majorHAnsi"/>
                <w:b/>
                <w:sz w:val="24"/>
                <w:szCs w:val="24"/>
              </w:rPr>
            </w:pPr>
            <w:r w:rsidRPr="00CC04B9">
              <w:rPr>
                <w:rFonts w:asciiTheme="majorHAnsi" w:hAnsiTheme="majorHAnsi"/>
                <w:b/>
                <w:sz w:val="24"/>
                <w:szCs w:val="24"/>
              </w:rPr>
              <w:t>Content</w:t>
            </w:r>
          </w:p>
          <w:p w14:paraId="307A30E3" w14:textId="77777777" w:rsidR="00542DED" w:rsidRPr="00CC04B9" w:rsidRDefault="00542DED" w:rsidP="001E463A">
            <w:pPr>
              <w:jc w:val="right"/>
              <w:rPr>
                <w:rFonts w:asciiTheme="majorHAnsi" w:hAnsiTheme="majorHAnsi"/>
                <w:b/>
                <w:sz w:val="24"/>
                <w:szCs w:val="24"/>
              </w:rPr>
            </w:pPr>
            <w:r w:rsidRPr="00CC04B9">
              <w:rPr>
                <w:rFonts w:asciiTheme="majorHAnsi" w:hAnsiTheme="majorHAnsi"/>
                <w:b/>
                <w:sz w:val="24"/>
                <w:szCs w:val="24"/>
              </w:rPr>
              <w:t>Attribution</w:t>
            </w:r>
          </w:p>
        </w:tc>
        <w:tc>
          <w:tcPr>
            <w:tcW w:w="6786" w:type="dxa"/>
          </w:tcPr>
          <w:p w14:paraId="5AB24589" w14:textId="77777777" w:rsidR="00542DED" w:rsidRPr="00CC04B9" w:rsidRDefault="008A65B5" w:rsidP="001E463A">
            <w:pPr>
              <w:rPr>
                <w:rFonts w:asciiTheme="majorHAnsi" w:hAnsiTheme="majorHAnsi"/>
                <w:sz w:val="24"/>
                <w:szCs w:val="24"/>
              </w:rPr>
            </w:pPr>
            <w:r>
              <w:rPr>
                <w:rFonts w:asciiTheme="majorHAnsi" w:hAnsiTheme="majorHAnsi"/>
                <w:sz w:val="24"/>
                <w:szCs w:val="24"/>
              </w:rPr>
              <w:t>James</w:t>
            </w:r>
            <w:r w:rsidR="0051518D">
              <w:rPr>
                <w:rFonts w:asciiTheme="majorHAnsi" w:hAnsiTheme="majorHAnsi"/>
                <w:sz w:val="24"/>
                <w:szCs w:val="24"/>
              </w:rPr>
              <w:t xml:space="preserve"> Donaldson, course developer</w:t>
            </w:r>
          </w:p>
        </w:tc>
      </w:tr>
      <w:tr w:rsidR="00542DED" w:rsidRPr="00CC04B9" w14:paraId="22A53035" w14:textId="77777777" w:rsidTr="001E463A">
        <w:tc>
          <w:tcPr>
            <w:tcW w:w="2772" w:type="dxa"/>
            <w:shd w:val="clear" w:color="auto" w:fill="F2F2F2" w:themeFill="background1" w:themeFillShade="F2"/>
          </w:tcPr>
          <w:p w14:paraId="3BA738E9" w14:textId="77777777" w:rsidR="00542DED" w:rsidRPr="00CC04B9" w:rsidRDefault="00542DED" w:rsidP="001E463A">
            <w:pPr>
              <w:jc w:val="right"/>
              <w:rPr>
                <w:rFonts w:asciiTheme="majorHAnsi" w:hAnsiTheme="majorHAnsi"/>
                <w:b/>
                <w:sz w:val="24"/>
                <w:szCs w:val="24"/>
              </w:rPr>
            </w:pPr>
            <w:r w:rsidRPr="00CC04B9">
              <w:rPr>
                <w:rFonts w:asciiTheme="majorHAnsi" w:hAnsiTheme="majorHAnsi"/>
                <w:b/>
                <w:sz w:val="24"/>
                <w:szCs w:val="24"/>
              </w:rPr>
              <w:t>Links/Uploads</w:t>
            </w:r>
          </w:p>
        </w:tc>
        <w:tc>
          <w:tcPr>
            <w:tcW w:w="6786" w:type="dxa"/>
          </w:tcPr>
          <w:p w14:paraId="193F0B67" w14:textId="77777777" w:rsidR="00542DED" w:rsidRPr="009C2DFE" w:rsidRDefault="00B565E5" w:rsidP="001E463A">
            <w:pPr>
              <w:rPr>
                <w:rFonts w:asciiTheme="majorHAnsi" w:hAnsiTheme="majorHAnsi"/>
                <w:i/>
                <w:sz w:val="24"/>
                <w:szCs w:val="24"/>
              </w:rPr>
            </w:pPr>
            <w:r>
              <w:rPr>
                <w:rFonts w:asciiTheme="majorHAnsi" w:hAnsiTheme="majorHAnsi"/>
                <w:i/>
                <w:sz w:val="24"/>
                <w:szCs w:val="24"/>
              </w:rPr>
              <w:t>Unit Two Assignment.pdf</w:t>
            </w:r>
          </w:p>
        </w:tc>
      </w:tr>
      <w:tr w:rsidR="00542DED" w:rsidRPr="00CC04B9" w14:paraId="4A75B473" w14:textId="77777777" w:rsidTr="001E463A">
        <w:trPr>
          <w:trHeight w:val="368"/>
        </w:trPr>
        <w:tc>
          <w:tcPr>
            <w:tcW w:w="2772" w:type="dxa"/>
            <w:shd w:val="clear" w:color="auto" w:fill="D9D9D9" w:themeFill="background1" w:themeFillShade="D9"/>
          </w:tcPr>
          <w:p w14:paraId="3637272A" w14:textId="77777777" w:rsidR="00542DED" w:rsidRPr="00CC04B9" w:rsidRDefault="00542DED" w:rsidP="001E463A">
            <w:pPr>
              <w:rPr>
                <w:rFonts w:asciiTheme="majorHAnsi" w:hAnsiTheme="majorHAnsi"/>
                <w:b/>
                <w:sz w:val="24"/>
                <w:szCs w:val="24"/>
              </w:rPr>
            </w:pPr>
            <w:r w:rsidRPr="00CC04B9">
              <w:rPr>
                <w:rFonts w:asciiTheme="majorHAnsi" w:hAnsiTheme="majorHAnsi"/>
                <w:b/>
                <w:sz w:val="24"/>
                <w:szCs w:val="24"/>
              </w:rPr>
              <w:t>Announcements</w:t>
            </w:r>
          </w:p>
        </w:tc>
        <w:tc>
          <w:tcPr>
            <w:tcW w:w="6786" w:type="dxa"/>
          </w:tcPr>
          <w:p w14:paraId="7CE63BCA" w14:textId="77777777" w:rsidR="00821AEA" w:rsidRDefault="00821AEA" w:rsidP="00821AEA">
            <w:pPr>
              <w:spacing w:after="60"/>
              <w:ind w:left="720"/>
              <w:rPr>
                <w:rFonts w:ascii="Times New Roman" w:hAnsi="Times New Roman"/>
                <w:b/>
                <w:spacing w:val="-3"/>
                <w:sz w:val="24"/>
              </w:rPr>
            </w:pPr>
          </w:p>
          <w:p w14:paraId="2790A3CE" w14:textId="77777777" w:rsidR="00821AEA" w:rsidRDefault="00821AEA" w:rsidP="00821AEA">
            <w:pPr>
              <w:spacing w:after="60"/>
              <w:ind w:left="720"/>
              <w:rPr>
                <w:rFonts w:ascii="Times New Roman" w:hAnsi="Times New Roman"/>
                <w:spacing w:val="-3"/>
                <w:sz w:val="24"/>
              </w:rPr>
            </w:pPr>
            <w:r w:rsidRPr="00446047">
              <w:rPr>
                <w:rFonts w:ascii="Times New Roman" w:hAnsi="Times New Roman"/>
                <w:b/>
                <w:spacing w:val="-3"/>
                <w:sz w:val="24"/>
              </w:rPr>
              <w:t>For more information</w:t>
            </w:r>
            <w:r w:rsidRPr="00446047">
              <w:rPr>
                <w:rFonts w:ascii="Times New Roman" w:hAnsi="Times New Roman"/>
                <w:spacing w:val="-3"/>
                <w:sz w:val="24"/>
              </w:rPr>
              <w:t xml:space="preserve"> </w:t>
            </w:r>
            <w:r>
              <w:rPr>
                <w:rFonts w:ascii="Times New Roman" w:hAnsi="Times New Roman"/>
                <w:spacing w:val="-3"/>
                <w:sz w:val="24"/>
              </w:rPr>
              <w:t xml:space="preserve">on interpreting soil test results </w:t>
            </w:r>
            <w:r w:rsidRPr="00446047">
              <w:rPr>
                <w:rFonts w:ascii="Times New Roman" w:hAnsi="Times New Roman"/>
                <w:spacing w:val="-3"/>
                <w:sz w:val="24"/>
              </w:rPr>
              <w:t xml:space="preserve">visit </w:t>
            </w:r>
            <w:r w:rsidRPr="00446047">
              <w:rPr>
                <w:rFonts w:ascii="Times New Roman" w:hAnsi="Times New Roman"/>
                <w:spacing w:val="-3"/>
                <w:sz w:val="24"/>
              </w:rPr>
              <w:lastRenderedPageBreak/>
              <w:t>the University of Arkansas Division of Agriculture Research and Extension</w:t>
            </w:r>
            <w:r>
              <w:rPr>
                <w:rFonts w:ascii="Times New Roman" w:hAnsi="Times New Roman"/>
                <w:spacing w:val="-3"/>
                <w:sz w:val="24"/>
              </w:rPr>
              <w:t xml:space="preserve"> for an in depth look at how to understand the numbers of your soil tests. LINK: </w:t>
            </w:r>
            <w:hyperlink r:id="rId79" w:history="1">
              <w:r w:rsidRPr="00446047">
                <w:rPr>
                  <w:rStyle w:val="Hyperlink"/>
                  <w:rFonts w:ascii="Times New Roman" w:hAnsi="Times New Roman"/>
                  <w:spacing w:val="-3"/>
                  <w:sz w:val="24"/>
                </w:rPr>
                <w:t>http://www.uaex.edu/Other_Areas/publications/pdf/FSA-2118.pdf</w:t>
              </w:r>
            </w:hyperlink>
            <w:r w:rsidRPr="00446047">
              <w:rPr>
                <w:rFonts w:ascii="Times New Roman" w:hAnsi="Times New Roman"/>
                <w:spacing w:val="-3"/>
                <w:sz w:val="24"/>
              </w:rPr>
              <w:t>.</w:t>
            </w:r>
          </w:p>
          <w:p w14:paraId="72E8CD35" w14:textId="77777777" w:rsidR="00821AEA" w:rsidRDefault="00821AEA" w:rsidP="00821AEA">
            <w:pPr>
              <w:spacing w:after="60"/>
              <w:ind w:left="720"/>
              <w:rPr>
                <w:rFonts w:ascii="Times New Roman" w:hAnsi="Times New Roman"/>
                <w:spacing w:val="-3"/>
                <w:sz w:val="24"/>
              </w:rPr>
            </w:pPr>
          </w:p>
          <w:p w14:paraId="68154D02" w14:textId="77777777" w:rsidR="00821AEA" w:rsidRPr="00976701" w:rsidRDefault="00821AEA" w:rsidP="00821AEA">
            <w:pPr>
              <w:spacing w:after="60"/>
              <w:ind w:left="720"/>
              <w:rPr>
                <w:rFonts w:ascii="Times New Roman" w:hAnsi="Times New Roman"/>
                <w:spacing w:val="-3"/>
                <w:sz w:val="24"/>
              </w:rPr>
            </w:pPr>
            <w:r w:rsidRPr="00821AEA">
              <w:rPr>
                <w:rFonts w:ascii="Times New Roman" w:hAnsi="Times New Roman"/>
                <w:b/>
                <w:spacing w:val="-3"/>
                <w:sz w:val="24"/>
              </w:rPr>
              <w:t>For more information</w:t>
            </w:r>
            <w:r>
              <w:rPr>
                <w:rFonts w:ascii="Times New Roman" w:hAnsi="Times New Roman"/>
                <w:spacing w:val="-3"/>
                <w:sz w:val="24"/>
              </w:rPr>
              <w:t xml:space="preserve"> on fertilizer recommendations visit the Purdue University Extension. LINK: </w:t>
            </w:r>
            <w:r>
              <w:rPr>
                <w:rFonts w:ascii="Times New Roman" w:hAnsi="Times New Roman"/>
                <w:b/>
                <w:spacing w:val="-3"/>
                <w:sz w:val="24"/>
              </w:rPr>
              <w:t xml:space="preserve"> </w:t>
            </w:r>
            <w:r w:rsidRPr="00E63F0C">
              <w:rPr>
                <w:rFonts w:ascii="Times New Roman" w:hAnsi="Times New Roman"/>
                <w:spacing w:val="-3"/>
                <w:sz w:val="24"/>
              </w:rPr>
              <w:t>“Tri-State Fertilizer Rec</w:t>
            </w:r>
            <w:r>
              <w:rPr>
                <w:rFonts w:ascii="Times New Roman" w:hAnsi="Times New Roman"/>
                <w:spacing w:val="-3"/>
                <w:sz w:val="24"/>
              </w:rPr>
              <w:t>ommendations for Corn, Soybeans</w:t>
            </w:r>
            <w:r w:rsidRPr="00E63F0C">
              <w:rPr>
                <w:rFonts w:ascii="Times New Roman" w:hAnsi="Times New Roman"/>
                <w:spacing w:val="-3"/>
                <w:sz w:val="24"/>
              </w:rPr>
              <w:t xml:space="preserve">, Wheat and Alfalfa” </w:t>
            </w:r>
            <w:hyperlink r:id="rId80" w:history="1">
              <w:r w:rsidRPr="00E63F0C">
                <w:rPr>
                  <w:rStyle w:val="Hyperlink"/>
                  <w:rFonts w:ascii="Times New Roman" w:hAnsi="Times New Roman"/>
                  <w:spacing w:val="-3"/>
                  <w:sz w:val="24"/>
                </w:rPr>
                <w:t>http://www.extension.purdue.edu/extmedia/AY/AY-9-32.pdf</w:t>
              </w:r>
            </w:hyperlink>
            <w:r>
              <w:rPr>
                <w:rFonts w:ascii="Times New Roman" w:hAnsi="Times New Roman"/>
                <w:b/>
                <w:spacing w:val="-3"/>
                <w:sz w:val="24"/>
              </w:rPr>
              <w:t xml:space="preserve"> </w:t>
            </w:r>
          </w:p>
          <w:p w14:paraId="14382F27" w14:textId="77777777" w:rsidR="00542DED" w:rsidRPr="00CC04B9" w:rsidRDefault="00542DED" w:rsidP="001E463A">
            <w:pPr>
              <w:rPr>
                <w:rFonts w:asciiTheme="majorHAnsi" w:hAnsiTheme="majorHAnsi"/>
                <w:sz w:val="24"/>
                <w:szCs w:val="24"/>
              </w:rPr>
            </w:pPr>
          </w:p>
        </w:tc>
      </w:tr>
    </w:tbl>
    <w:p w14:paraId="20986BFB" w14:textId="77777777" w:rsidR="00542DED" w:rsidRPr="00CC04B9" w:rsidRDefault="00542DED">
      <w:pPr>
        <w:rPr>
          <w:rFonts w:asciiTheme="majorHAnsi" w:hAnsiTheme="majorHAnsi"/>
          <w:b/>
          <w:sz w:val="24"/>
          <w:szCs w:val="24"/>
        </w:rPr>
      </w:pPr>
    </w:p>
    <w:tbl>
      <w:tblPr>
        <w:tblStyle w:val="TableGrid"/>
        <w:tblpPr w:leftFromText="180" w:rightFromText="180" w:vertAnchor="text" w:horzAnchor="margin" w:tblpXSpec="center" w:tblpY="140"/>
        <w:tblW w:w="9558" w:type="dxa"/>
        <w:tblLayout w:type="fixed"/>
        <w:tblLook w:val="04A0" w:firstRow="1" w:lastRow="0" w:firstColumn="1" w:lastColumn="0" w:noHBand="0" w:noVBand="1"/>
      </w:tblPr>
      <w:tblGrid>
        <w:gridCol w:w="2772"/>
        <w:gridCol w:w="6786"/>
      </w:tblGrid>
      <w:tr w:rsidR="00542DED" w:rsidRPr="00CC04B9" w14:paraId="6C2867D3" w14:textId="77777777" w:rsidTr="001E463A">
        <w:tc>
          <w:tcPr>
            <w:tcW w:w="9558" w:type="dxa"/>
            <w:gridSpan w:val="2"/>
            <w:shd w:val="clear" w:color="auto" w:fill="D9D9D9" w:themeFill="background1" w:themeFillShade="D9"/>
          </w:tcPr>
          <w:p w14:paraId="12734B9C" w14:textId="77777777" w:rsidR="00542DED" w:rsidRPr="00CC04B9" w:rsidRDefault="00542DED" w:rsidP="001E463A">
            <w:pPr>
              <w:jc w:val="center"/>
              <w:rPr>
                <w:rFonts w:asciiTheme="majorHAnsi" w:hAnsiTheme="majorHAnsi"/>
                <w:b/>
                <w:sz w:val="24"/>
                <w:szCs w:val="24"/>
              </w:rPr>
            </w:pPr>
            <w:r>
              <w:rPr>
                <w:rFonts w:asciiTheme="majorHAnsi" w:hAnsiTheme="majorHAnsi"/>
                <w:b/>
                <w:sz w:val="24"/>
                <w:szCs w:val="24"/>
              </w:rPr>
              <w:t>Unit  3</w:t>
            </w:r>
          </w:p>
        </w:tc>
      </w:tr>
      <w:tr w:rsidR="00542DED" w:rsidRPr="00CC04B9" w14:paraId="528AC30C" w14:textId="77777777" w:rsidTr="001E463A">
        <w:tc>
          <w:tcPr>
            <w:tcW w:w="2772" w:type="dxa"/>
            <w:shd w:val="clear" w:color="auto" w:fill="D9D9D9" w:themeFill="background1" w:themeFillShade="D9"/>
          </w:tcPr>
          <w:p w14:paraId="652406C8" w14:textId="77777777" w:rsidR="00542DED" w:rsidRPr="00CC04B9" w:rsidRDefault="00542DED" w:rsidP="001E463A">
            <w:pPr>
              <w:rPr>
                <w:rFonts w:asciiTheme="majorHAnsi" w:hAnsiTheme="majorHAnsi"/>
                <w:b/>
                <w:sz w:val="24"/>
                <w:szCs w:val="24"/>
              </w:rPr>
            </w:pPr>
            <w:r w:rsidRPr="00CC04B9">
              <w:rPr>
                <w:rFonts w:asciiTheme="majorHAnsi" w:hAnsiTheme="majorHAnsi"/>
                <w:b/>
                <w:sz w:val="24"/>
                <w:szCs w:val="24"/>
              </w:rPr>
              <w:t>Title</w:t>
            </w:r>
            <w:r>
              <w:rPr>
                <w:rFonts w:asciiTheme="majorHAnsi" w:hAnsiTheme="majorHAnsi"/>
                <w:b/>
                <w:sz w:val="24"/>
                <w:szCs w:val="24"/>
              </w:rPr>
              <w:t xml:space="preserve"> </w:t>
            </w:r>
          </w:p>
        </w:tc>
        <w:tc>
          <w:tcPr>
            <w:tcW w:w="6786" w:type="dxa"/>
          </w:tcPr>
          <w:p w14:paraId="32250DAF" w14:textId="77777777" w:rsidR="00542DED" w:rsidRPr="003231A5" w:rsidRDefault="00BE3493" w:rsidP="001E463A">
            <w:pPr>
              <w:contextualSpacing/>
              <w:rPr>
                <w:rFonts w:asciiTheme="majorHAnsi" w:eastAsia="Times New Roman" w:hAnsiTheme="majorHAnsi" w:cs="Calibri"/>
                <w:b/>
                <w:bCs/>
                <w:sz w:val="24"/>
                <w:szCs w:val="24"/>
              </w:rPr>
            </w:pPr>
            <w:r>
              <w:rPr>
                <w:rFonts w:asciiTheme="majorHAnsi" w:eastAsia="Times New Roman" w:hAnsiTheme="majorHAnsi" w:cs="Calibri"/>
                <w:b/>
                <w:bCs/>
                <w:sz w:val="24"/>
                <w:szCs w:val="24"/>
              </w:rPr>
              <w:t>Forage Species and Weeds</w:t>
            </w:r>
          </w:p>
        </w:tc>
      </w:tr>
      <w:tr w:rsidR="00542DED" w:rsidRPr="00CC04B9" w14:paraId="519AAE1D" w14:textId="77777777" w:rsidTr="001E463A">
        <w:tc>
          <w:tcPr>
            <w:tcW w:w="2772" w:type="dxa"/>
            <w:shd w:val="clear" w:color="auto" w:fill="F2F2F2" w:themeFill="background1" w:themeFillShade="F2"/>
          </w:tcPr>
          <w:p w14:paraId="30698059" w14:textId="77777777" w:rsidR="00542DED" w:rsidRPr="00CC04B9" w:rsidRDefault="00542DED" w:rsidP="001E463A">
            <w:pPr>
              <w:jc w:val="right"/>
              <w:rPr>
                <w:rFonts w:asciiTheme="majorHAnsi" w:hAnsiTheme="majorHAnsi"/>
                <w:b/>
                <w:sz w:val="24"/>
                <w:szCs w:val="24"/>
              </w:rPr>
            </w:pPr>
            <w:r w:rsidRPr="00CC04B9">
              <w:rPr>
                <w:rFonts w:asciiTheme="majorHAnsi" w:hAnsiTheme="majorHAnsi"/>
                <w:b/>
                <w:sz w:val="24"/>
                <w:szCs w:val="24"/>
              </w:rPr>
              <w:t>Landing Page</w:t>
            </w:r>
          </w:p>
          <w:p w14:paraId="5A6D99C4" w14:textId="77777777" w:rsidR="00542DED" w:rsidRPr="00CC04B9" w:rsidRDefault="00542DED" w:rsidP="001E463A">
            <w:pPr>
              <w:jc w:val="right"/>
              <w:rPr>
                <w:rFonts w:asciiTheme="majorHAnsi" w:hAnsiTheme="majorHAnsi"/>
                <w:b/>
                <w:sz w:val="24"/>
                <w:szCs w:val="24"/>
              </w:rPr>
            </w:pPr>
            <w:r w:rsidRPr="00CC04B9">
              <w:rPr>
                <w:rFonts w:asciiTheme="majorHAnsi" w:hAnsiTheme="majorHAnsi"/>
                <w:b/>
                <w:sz w:val="24"/>
                <w:szCs w:val="24"/>
              </w:rPr>
              <w:t>Image</w:t>
            </w:r>
          </w:p>
        </w:tc>
        <w:tc>
          <w:tcPr>
            <w:tcW w:w="6786" w:type="dxa"/>
          </w:tcPr>
          <w:p w14:paraId="39B0E053" w14:textId="77777777" w:rsidR="00542DED" w:rsidRPr="00CC04B9" w:rsidRDefault="002F41F6" w:rsidP="001E463A">
            <w:pPr>
              <w:rPr>
                <w:rFonts w:asciiTheme="majorHAnsi" w:hAnsiTheme="majorHAnsi"/>
                <w:sz w:val="24"/>
                <w:szCs w:val="24"/>
              </w:rPr>
            </w:pPr>
            <w:r>
              <w:rPr>
                <w:rFonts w:asciiTheme="majorHAnsi" w:hAnsiTheme="majorHAnsi"/>
                <w:noProof/>
                <w:sz w:val="24"/>
                <w:szCs w:val="24"/>
              </w:rPr>
              <w:drawing>
                <wp:inline distT="0" distB="0" distL="0" distR="0" wp14:anchorId="566C0B37" wp14:editId="09F71D1E">
                  <wp:extent cx="1895475" cy="1421607"/>
                  <wp:effectExtent l="0" t="0" r="0" b="7620"/>
                  <wp:docPr id="33" name="Picture 33" descr="C:\Users\Kristin\Dropbox\SLF_150_Pasture Management\SLF 150_Pasture Management\Images\Course Home and Landing Page Images\Unit Three Lan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istin\Dropbox\SLF_150_Pasture Management\SLF 150_Pasture Management\Images\Course Home and Landing Page Images\Unit Three Landing.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01084" cy="1425813"/>
                          </a:xfrm>
                          <a:prstGeom prst="rect">
                            <a:avLst/>
                          </a:prstGeom>
                          <a:noFill/>
                          <a:ln>
                            <a:noFill/>
                          </a:ln>
                        </pic:spPr>
                      </pic:pic>
                    </a:graphicData>
                  </a:graphic>
                </wp:inline>
              </w:drawing>
            </w:r>
            <w:r w:rsidR="00542DED" w:rsidRPr="00CC04B9">
              <w:rPr>
                <w:rFonts w:asciiTheme="majorHAnsi" w:hAnsiTheme="majorHAnsi"/>
                <w:sz w:val="24"/>
                <w:szCs w:val="24"/>
              </w:rPr>
              <w:br/>
            </w:r>
            <w:r w:rsidR="00850F9D">
              <w:rPr>
                <w:rFonts w:asciiTheme="majorHAnsi" w:hAnsiTheme="majorHAnsi"/>
                <w:sz w:val="24"/>
                <w:szCs w:val="24"/>
              </w:rPr>
              <w:t>Unit Three Landing.png</w:t>
            </w:r>
          </w:p>
        </w:tc>
      </w:tr>
      <w:tr w:rsidR="00542DED" w:rsidRPr="00CC04B9" w14:paraId="51618790" w14:textId="77777777" w:rsidTr="001E463A">
        <w:tc>
          <w:tcPr>
            <w:tcW w:w="2772" w:type="dxa"/>
            <w:shd w:val="clear" w:color="auto" w:fill="F2F2F2" w:themeFill="background1" w:themeFillShade="F2"/>
          </w:tcPr>
          <w:p w14:paraId="36165FD5" w14:textId="77777777" w:rsidR="00542DED" w:rsidRPr="00CC04B9" w:rsidRDefault="00542DED" w:rsidP="001E463A">
            <w:pPr>
              <w:jc w:val="right"/>
              <w:rPr>
                <w:rFonts w:asciiTheme="majorHAnsi" w:hAnsiTheme="majorHAnsi"/>
                <w:b/>
                <w:sz w:val="24"/>
                <w:szCs w:val="24"/>
              </w:rPr>
            </w:pPr>
            <w:r w:rsidRPr="00CC04B9">
              <w:rPr>
                <w:rFonts w:asciiTheme="majorHAnsi" w:hAnsiTheme="majorHAnsi"/>
                <w:b/>
                <w:sz w:val="24"/>
                <w:szCs w:val="24"/>
              </w:rPr>
              <w:t>Image</w:t>
            </w:r>
            <w:r>
              <w:rPr>
                <w:rFonts w:asciiTheme="majorHAnsi" w:hAnsiTheme="majorHAnsi"/>
                <w:b/>
                <w:sz w:val="24"/>
                <w:szCs w:val="24"/>
              </w:rPr>
              <w:t>/Image</w:t>
            </w:r>
            <w:r w:rsidRPr="00CC04B9">
              <w:rPr>
                <w:rFonts w:asciiTheme="majorHAnsi" w:hAnsiTheme="majorHAnsi"/>
                <w:b/>
                <w:sz w:val="24"/>
                <w:szCs w:val="24"/>
              </w:rPr>
              <w:t xml:space="preserve"> </w:t>
            </w:r>
          </w:p>
          <w:p w14:paraId="13674B4B" w14:textId="77777777" w:rsidR="00542DED" w:rsidRPr="00CC04B9" w:rsidRDefault="00542DED" w:rsidP="001E463A">
            <w:pPr>
              <w:jc w:val="right"/>
              <w:rPr>
                <w:rFonts w:asciiTheme="majorHAnsi" w:hAnsiTheme="majorHAnsi"/>
                <w:b/>
                <w:sz w:val="24"/>
                <w:szCs w:val="24"/>
              </w:rPr>
            </w:pPr>
            <w:r w:rsidRPr="00CC04B9">
              <w:rPr>
                <w:rFonts w:asciiTheme="majorHAnsi" w:hAnsiTheme="majorHAnsi"/>
                <w:b/>
                <w:sz w:val="24"/>
                <w:szCs w:val="24"/>
              </w:rPr>
              <w:t>Attribution</w:t>
            </w:r>
          </w:p>
        </w:tc>
        <w:tc>
          <w:tcPr>
            <w:tcW w:w="6786" w:type="dxa"/>
          </w:tcPr>
          <w:p w14:paraId="7CC038B6" w14:textId="77777777" w:rsidR="00542DED" w:rsidRDefault="00BE3493" w:rsidP="001E463A">
            <w:pPr>
              <w:rPr>
                <w:rFonts w:asciiTheme="majorHAnsi" w:hAnsiTheme="majorHAnsi"/>
                <w:noProof/>
                <w:sz w:val="24"/>
                <w:szCs w:val="24"/>
              </w:rPr>
            </w:pPr>
            <w:r>
              <w:rPr>
                <w:noProof/>
              </w:rPr>
              <w:drawing>
                <wp:inline distT="0" distB="0" distL="0" distR="0" wp14:anchorId="6824BD18" wp14:editId="64774092">
                  <wp:extent cx="952500" cy="714375"/>
                  <wp:effectExtent l="0" t="0" r="0" b="9525"/>
                  <wp:docPr id="34" name="Picture 34" descr="4840982575_d368b2eb21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4357837514_294" descr="4840982575_d368b2eb21_t"/>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14:paraId="754C8E5B" w14:textId="77777777" w:rsidR="00BE3493" w:rsidRPr="006B434A" w:rsidRDefault="00BE3493" w:rsidP="00BE3493">
            <w:r w:rsidRPr="006B434A">
              <w:t>“Horses Grazing” by Rennet Stowe CC BY 2.0</w:t>
            </w:r>
          </w:p>
          <w:p w14:paraId="14FE3D29" w14:textId="77777777" w:rsidR="00BE3493" w:rsidRPr="006B434A" w:rsidRDefault="00911022" w:rsidP="00BE3493">
            <w:hyperlink r:id="rId83" w:history="1">
              <w:r w:rsidR="00BE3493" w:rsidRPr="006B434A">
                <w:rPr>
                  <w:rStyle w:val="Hyperlink"/>
                </w:rPr>
                <w:t>http://www.flickr.com/photos/tomsaint/4840982575/</w:t>
              </w:r>
            </w:hyperlink>
            <w:r w:rsidR="00BE3493" w:rsidRPr="006B434A">
              <w:t xml:space="preserve"> </w:t>
            </w:r>
          </w:p>
          <w:p w14:paraId="787D0A5C" w14:textId="77777777" w:rsidR="00BE3493" w:rsidRDefault="00BE3493" w:rsidP="00BE3493">
            <w:r w:rsidRPr="006B434A">
              <w:t>HorsesGrazing.jpeg</w:t>
            </w:r>
          </w:p>
          <w:p w14:paraId="70035BA9" w14:textId="77777777" w:rsidR="00BE3493" w:rsidRDefault="00BE3493" w:rsidP="00BE3493">
            <w:pPr>
              <w:rPr>
                <w:rFonts w:asciiTheme="majorHAnsi" w:hAnsiTheme="majorHAnsi"/>
                <w:noProof/>
                <w:sz w:val="24"/>
                <w:szCs w:val="24"/>
              </w:rPr>
            </w:pPr>
            <w:r>
              <w:rPr>
                <w:noProof/>
              </w:rPr>
              <w:drawing>
                <wp:inline distT="0" distB="0" distL="0" distR="0" wp14:anchorId="4DF50EBC" wp14:editId="4D431923">
                  <wp:extent cx="638175" cy="952500"/>
                  <wp:effectExtent l="0" t="0" r="9525" b="0"/>
                  <wp:docPr id="35" name="Picture 35" descr="2681167650_fc0f12fe3f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4357934422_294" descr="2681167650_fc0f12fe3f_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8175" cy="952500"/>
                          </a:xfrm>
                          <a:prstGeom prst="rect">
                            <a:avLst/>
                          </a:prstGeom>
                          <a:noFill/>
                          <a:ln>
                            <a:noFill/>
                          </a:ln>
                        </pic:spPr>
                      </pic:pic>
                    </a:graphicData>
                  </a:graphic>
                </wp:inline>
              </w:drawing>
            </w:r>
          </w:p>
          <w:p w14:paraId="4BE0667E" w14:textId="77777777" w:rsidR="00BE3493" w:rsidRPr="006B434A" w:rsidRDefault="00BE3493" w:rsidP="00BE3493">
            <w:r w:rsidRPr="006B434A">
              <w:t xml:space="preserve">“Sheep Grazing” by Martin </w:t>
            </w:r>
            <w:proofErr w:type="spellStart"/>
            <w:r w:rsidRPr="006B434A">
              <w:t>Pettitt</w:t>
            </w:r>
            <w:proofErr w:type="spellEnd"/>
            <w:r w:rsidRPr="006B434A">
              <w:t xml:space="preserve"> CC BY 2.0</w:t>
            </w:r>
          </w:p>
          <w:p w14:paraId="7AC8D29A" w14:textId="77777777" w:rsidR="00BE3493" w:rsidRPr="006B434A" w:rsidRDefault="00911022" w:rsidP="00BE3493">
            <w:hyperlink r:id="rId85" w:history="1">
              <w:r w:rsidR="00BE3493" w:rsidRPr="006B434A">
                <w:rPr>
                  <w:rStyle w:val="Hyperlink"/>
                </w:rPr>
                <w:t>http://www.flickr.com/photos/mdpettitt/2681167650/</w:t>
              </w:r>
            </w:hyperlink>
            <w:r w:rsidR="00BE3493" w:rsidRPr="006B434A">
              <w:t xml:space="preserve"> </w:t>
            </w:r>
          </w:p>
          <w:p w14:paraId="05444E31" w14:textId="77777777" w:rsidR="00BE3493" w:rsidRDefault="00BE3493" w:rsidP="00BE3493">
            <w:r w:rsidRPr="006B434A">
              <w:t>SheepGrazing.jpeg</w:t>
            </w:r>
          </w:p>
          <w:p w14:paraId="2878652D" w14:textId="77777777" w:rsidR="00BE3493" w:rsidRDefault="00BE3493" w:rsidP="00BE3493">
            <w:pPr>
              <w:rPr>
                <w:rFonts w:asciiTheme="majorHAnsi" w:hAnsiTheme="majorHAnsi"/>
                <w:noProof/>
                <w:sz w:val="24"/>
                <w:szCs w:val="24"/>
              </w:rPr>
            </w:pPr>
            <w:r>
              <w:rPr>
                <w:noProof/>
              </w:rPr>
              <w:drawing>
                <wp:inline distT="0" distB="0" distL="0" distR="0" wp14:anchorId="22284190" wp14:editId="7D67EFB9">
                  <wp:extent cx="952500" cy="638175"/>
                  <wp:effectExtent l="0" t="0" r="0" b="9525"/>
                  <wp:docPr id="36" name="Picture 36" descr="http://farm4.staticflickr.com/3275/2919611022_dd336d5e33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4358177422_294" descr="http://farm4.staticflickr.com/3275/2919611022_dd336d5e33_t.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52500" cy="638175"/>
                          </a:xfrm>
                          <a:prstGeom prst="rect">
                            <a:avLst/>
                          </a:prstGeom>
                          <a:noFill/>
                          <a:ln>
                            <a:noFill/>
                          </a:ln>
                        </pic:spPr>
                      </pic:pic>
                    </a:graphicData>
                  </a:graphic>
                </wp:inline>
              </w:drawing>
            </w:r>
          </w:p>
          <w:p w14:paraId="2DCE2BBE" w14:textId="77777777" w:rsidR="00BE3493" w:rsidRPr="006B434A" w:rsidRDefault="00BE3493" w:rsidP="00BE3493">
            <w:r w:rsidRPr="006B434A">
              <w:t>“Grazing cows/</w:t>
            </w:r>
            <w:proofErr w:type="spellStart"/>
            <w:r w:rsidRPr="006B434A">
              <w:t>Lekker</w:t>
            </w:r>
            <w:proofErr w:type="spellEnd"/>
            <w:r w:rsidRPr="006B434A">
              <w:t xml:space="preserve"> </w:t>
            </w:r>
            <w:proofErr w:type="spellStart"/>
            <w:r w:rsidRPr="006B434A">
              <w:t>grazen</w:t>
            </w:r>
            <w:proofErr w:type="spellEnd"/>
            <w:r w:rsidRPr="006B434A">
              <w:t xml:space="preserve"> by Hans </w:t>
            </w:r>
            <w:proofErr w:type="spellStart"/>
            <w:r w:rsidRPr="006B434A">
              <w:t>Dinkelberg</w:t>
            </w:r>
            <w:proofErr w:type="spellEnd"/>
            <w:r w:rsidRPr="006B434A">
              <w:t xml:space="preserve"> CC BY 2.0</w:t>
            </w:r>
          </w:p>
          <w:p w14:paraId="5970DAEF" w14:textId="77777777" w:rsidR="00BE3493" w:rsidRPr="006B434A" w:rsidRDefault="00911022" w:rsidP="00BE3493">
            <w:hyperlink r:id="rId87" w:history="1">
              <w:r w:rsidR="00BE3493" w:rsidRPr="006B434A">
                <w:rPr>
                  <w:rStyle w:val="Hyperlink"/>
                </w:rPr>
                <w:t>http://www.flickr.com/photos/uitdragerij/2919611022/</w:t>
              </w:r>
            </w:hyperlink>
            <w:r w:rsidR="00BE3493" w:rsidRPr="006B434A">
              <w:t xml:space="preserve"> </w:t>
            </w:r>
          </w:p>
          <w:p w14:paraId="598BE488" w14:textId="77777777" w:rsidR="00BE3493" w:rsidRDefault="00BE3493" w:rsidP="00BE3493">
            <w:r w:rsidRPr="006B434A">
              <w:t>GrazingCows.jpeg</w:t>
            </w:r>
          </w:p>
          <w:p w14:paraId="66CB09D9" w14:textId="77777777" w:rsidR="00BE3493" w:rsidRDefault="00BE3493" w:rsidP="00BE3493">
            <w:pPr>
              <w:rPr>
                <w:rFonts w:asciiTheme="majorHAnsi" w:hAnsiTheme="majorHAnsi"/>
                <w:noProof/>
                <w:sz w:val="24"/>
                <w:szCs w:val="24"/>
              </w:rPr>
            </w:pPr>
            <w:r>
              <w:rPr>
                <w:noProof/>
              </w:rPr>
              <w:lastRenderedPageBreak/>
              <w:drawing>
                <wp:inline distT="0" distB="0" distL="0" distR="0" wp14:anchorId="1764982D" wp14:editId="092EB584">
                  <wp:extent cx="952500" cy="952500"/>
                  <wp:effectExtent l="0" t="0" r="0" b="0"/>
                  <wp:docPr id="37" name="Picture 37" descr="3735208498_f4b452efdc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4361025091_294" descr="3735208498_f4b452efdc_t"/>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1645BEDF" w14:textId="77777777" w:rsidR="00BE3493" w:rsidRPr="00B246B1" w:rsidRDefault="00BE3493" w:rsidP="00BE3493">
            <w:r w:rsidRPr="00B246B1">
              <w:t>“</w:t>
            </w:r>
            <w:proofErr w:type="spellStart"/>
            <w:r w:rsidRPr="00B246B1">
              <w:t>Ol</w:t>
            </w:r>
            <w:proofErr w:type="spellEnd"/>
            <w:r w:rsidRPr="00B246B1">
              <w:t>’ Lazy Eye” by Robb North CC BY 2.0</w:t>
            </w:r>
          </w:p>
          <w:p w14:paraId="0CB84037" w14:textId="77777777" w:rsidR="00BE3493" w:rsidRPr="00B246B1" w:rsidRDefault="00911022" w:rsidP="00BE3493">
            <w:hyperlink r:id="rId89" w:history="1">
              <w:r w:rsidR="00BE3493" w:rsidRPr="00B246B1">
                <w:rPr>
                  <w:rStyle w:val="Hyperlink"/>
                </w:rPr>
                <w:t>http://www.flickr.com/photos/robbn1/3735208498/</w:t>
              </w:r>
            </w:hyperlink>
            <w:r w:rsidR="00BE3493" w:rsidRPr="00B246B1">
              <w:t xml:space="preserve"> </w:t>
            </w:r>
          </w:p>
          <w:p w14:paraId="1384313C" w14:textId="77777777" w:rsidR="00BE3493" w:rsidRPr="00CC04B9" w:rsidRDefault="00BE3493" w:rsidP="00BE3493">
            <w:pPr>
              <w:rPr>
                <w:rFonts w:asciiTheme="majorHAnsi" w:hAnsiTheme="majorHAnsi"/>
                <w:noProof/>
                <w:sz w:val="24"/>
                <w:szCs w:val="24"/>
              </w:rPr>
            </w:pPr>
            <w:r w:rsidRPr="00B246B1">
              <w:t>OldTractor.jpeg</w:t>
            </w:r>
          </w:p>
        </w:tc>
      </w:tr>
      <w:tr w:rsidR="00542DED" w:rsidRPr="00CC04B9" w14:paraId="7C62E199" w14:textId="77777777" w:rsidTr="001E463A">
        <w:tc>
          <w:tcPr>
            <w:tcW w:w="2772" w:type="dxa"/>
            <w:shd w:val="clear" w:color="auto" w:fill="F2F2F2" w:themeFill="background1" w:themeFillShade="F2"/>
          </w:tcPr>
          <w:p w14:paraId="259A8511" w14:textId="77777777" w:rsidR="00542DED" w:rsidRPr="00CC04B9" w:rsidRDefault="00542DED" w:rsidP="001E463A">
            <w:pPr>
              <w:jc w:val="right"/>
              <w:rPr>
                <w:rFonts w:asciiTheme="majorHAnsi" w:hAnsiTheme="majorHAnsi"/>
                <w:b/>
                <w:sz w:val="24"/>
                <w:szCs w:val="24"/>
              </w:rPr>
            </w:pPr>
            <w:r w:rsidRPr="00CC04B9">
              <w:rPr>
                <w:rFonts w:asciiTheme="majorHAnsi" w:hAnsiTheme="majorHAnsi"/>
                <w:b/>
                <w:sz w:val="24"/>
                <w:szCs w:val="24"/>
              </w:rPr>
              <w:lastRenderedPageBreak/>
              <w:t xml:space="preserve">Content </w:t>
            </w:r>
          </w:p>
          <w:p w14:paraId="33EFAA47" w14:textId="77777777" w:rsidR="00542DED" w:rsidRPr="00CC04B9" w:rsidRDefault="00542DED" w:rsidP="001E463A">
            <w:pPr>
              <w:jc w:val="right"/>
              <w:rPr>
                <w:rFonts w:asciiTheme="majorHAnsi" w:hAnsiTheme="majorHAnsi"/>
                <w:b/>
                <w:sz w:val="24"/>
                <w:szCs w:val="24"/>
              </w:rPr>
            </w:pPr>
            <w:r w:rsidRPr="00CC04B9">
              <w:rPr>
                <w:rFonts w:asciiTheme="majorHAnsi" w:hAnsiTheme="majorHAnsi"/>
                <w:b/>
                <w:sz w:val="24"/>
                <w:szCs w:val="24"/>
              </w:rPr>
              <w:t>Overview</w:t>
            </w:r>
          </w:p>
        </w:tc>
        <w:tc>
          <w:tcPr>
            <w:tcW w:w="6786" w:type="dxa"/>
          </w:tcPr>
          <w:p w14:paraId="0C643C1D" w14:textId="77777777" w:rsidR="00542DED" w:rsidRPr="00CC04B9" w:rsidRDefault="0084559B" w:rsidP="001E463A">
            <w:pPr>
              <w:rPr>
                <w:rFonts w:asciiTheme="majorHAnsi" w:hAnsiTheme="majorHAnsi"/>
                <w:sz w:val="24"/>
                <w:szCs w:val="24"/>
              </w:rPr>
            </w:pPr>
            <w:r>
              <w:rPr>
                <w:rFonts w:ascii="Times New Roman" w:hAnsi="Times New Roman"/>
                <w:sz w:val="24"/>
                <w:szCs w:val="24"/>
              </w:rPr>
              <w:t>In this unit you will learn all about different types of forage species and weed species common to Midwest pastureland. You will identify types of grasses and weeds as well as learn weed management strategies to use on problem weeds.</w:t>
            </w:r>
          </w:p>
        </w:tc>
      </w:tr>
      <w:tr w:rsidR="00542DED" w:rsidRPr="00CC04B9" w14:paraId="7184CFA5" w14:textId="77777777" w:rsidTr="001E463A">
        <w:tc>
          <w:tcPr>
            <w:tcW w:w="2772" w:type="dxa"/>
            <w:shd w:val="clear" w:color="auto" w:fill="F2F2F2" w:themeFill="background1" w:themeFillShade="F2"/>
          </w:tcPr>
          <w:p w14:paraId="7875AC34" w14:textId="77777777" w:rsidR="00542DED" w:rsidRPr="00CC04B9" w:rsidRDefault="00542DED" w:rsidP="001E463A">
            <w:pPr>
              <w:jc w:val="right"/>
              <w:rPr>
                <w:rFonts w:asciiTheme="majorHAnsi" w:hAnsiTheme="majorHAnsi"/>
                <w:b/>
                <w:sz w:val="24"/>
                <w:szCs w:val="24"/>
              </w:rPr>
            </w:pPr>
            <w:r w:rsidRPr="00CC04B9">
              <w:rPr>
                <w:rFonts w:asciiTheme="majorHAnsi" w:hAnsiTheme="majorHAnsi"/>
                <w:b/>
                <w:sz w:val="24"/>
                <w:szCs w:val="24"/>
              </w:rPr>
              <w:t>Objectives</w:t>
            </w:r>
          </w:p>
        </w:tc>
        <w:tc>
          <w:tcPr>
            <w:tcW w:w="6786" w:type="dxa"/>
          </w:tcPr>
          <w:p w14:paraId="555C5062" w14:textId="77777777" w:rsidR="00542DED" w:rsidRDefault="00542DED" w:rsidP="001E463A">
            <w:pPr>
              <w:rPr>
                <w:rFonts w:asciiTheme="majorHAnsi" w:hAnsiTheme="majorHAnsi"/>
                <w:sz w:val="24"/>
                <w:szCs w:val="24"/>
              </w:rPr>
            </w:pPr>
            <w:r w:rsidRPr="00CC04B9">
              <w:rPr>
                <w:rFonts w:asciiTheme="majorHAnsi" w:hAnsiTheme="majorHAnsi"/>
                <w:sz w:val="24"/>
                <w:szCs w:val="24"/>
              </w:rPr>
              <w:t>In this unit you should:</w:t>
            </w:r>
          </w:p>
          <w:p w14:paraId="5184A56E" w14:textId="77777777" w:rsidR="0084559B" w:rsidRPr="0084559B" w:rsidRDefault="0084559B" w:rsidP="00084B09">
            <w:pPr>
              <w:pStyle w:val="ListParagraph"/>
              <w:numPr>
                <w:ilvl w:val="0"/>
                <w:numId w:val="4"/>
              </w:numPr>
              <w:spacing w:after="120"/>
              <w:rPr>
                <w:rFonts w:asciiTheme="majorHAnsi" w:hAnsiTheme="majorHAnsi"/>
                <w:sz w:val="24"/>
                <w:szCs w:val="24"/>
              </w:rPr>
            </w:pPr>
            <w:r w:rsidRPr="00683C67">
              <w:rPr>
                <w:rFonts w:ascii="Times New Roman" w:hAnsi="Times New Roman"/>
                <w:sz w:val="24"/>
                <w:szCs w:val="24"/>
              </w:rPr>
              <w:t>Select appropriate forage species for particular livestock types</w:t>
            </w:r>
            <w:r>
              <w:rPr>
                <w:rFonts w:ascii="Times New Roman" w:hAnsi="Times New Roman"/>
                <w:sz w:val="24"/>
                <w:szCs w:val="24"/>
              </w:rPr>
              <w:t xml:space="preserve">. </w:t>
            </w:r>
          </w:p>
          <w:p w14:paraId="68CB4107" w14:textId="77777777" w:rsidR="0084559B" w:rsidRPr="0084559B" w:rsidRDefault="0084559B" w:rsidP="00084B09">
            <w:pPr>
              <w:pStyle w:val="ListParagraph"/>
              <w:numPr>
                <w:ilvl w:val="0"/>
                <w:numId w:val="4"/>
              </w:numPr>
              <w:spacing w:after="120"/>
              <w:rPr>
                <w:rFonts w:asciiTheme="majorHAnsi" w:hAnsiTheme="majorHAnsi"/>
                <w:sz w:val="24"/>
                <w:szCs w:val="24"/>
              </w:rPr>
            </w:pPr>
            <w:r w:rsidRPr="00683C67">
              <w:rPr>
                <w:rFonts w:ascii="Times New Roman" w:hAnsi="Times New Roman"/>
                <w:sz w:val="24"/>
                <w:szCs w:val="24"/>
              </w:rPr>
              <w:t>Differentiate between perennial and annual forage species.</w:t>
            </w:r>
            <w:r>
              <w:rPr>
                <w:rFonts w:ascii="Times New Roman" w:hAnsi="Times New Roman"/>
                <w:sz w:val="24"/>
                <w:szCs w:val="24"/>
              </w:rPr>
              <w:t xml:space="preserve"> </w:t>
            </w:r>
          </w:p>
          <w:p w14:paraId="588AA21A" w14:textId="77777777" w:rsidR="0084559B" w:rsidRPr="0084559B" w:rsidRDefault="0084559B" w:rsidP="00084B09">
            <w:pPr>
              <w:pStyle w:val="ListParagraph"/>
              <w:numPr>
                <w:ilvl w:val="0"/>
                <w:numId w:val="4"/>
              </w:numPr>
              <w:spacing w:after="120"/>
              <w:rPr>
                <w:rFonts w:asciiTheme="majorHAnsi" w:hAnsiTheme="majorHAnsi"/>
                <w:sz w:val="24"/>
                <w:szCs w:val="24"/>
              </w:rPr>
            </w:pPr>
            <w:r w:rsidRPr="00683C67">
              <w:rPr>
                <w:rFonts w:ascii="Times New Roman" w:hAnsi="Times New Roman"/>
                <w:sz w:val="24"/>
                <w:szCs w:val="24"/>
              </w:rPr>
              <w:t xml:space="preserve">Describe growth patterns of forage species. </w:t>
            </w:r>
          </w:p>
          <w:p w14:paraId="5979A340" w14:textId="77777777" w:rsidR="0084559B" w:rsidRPr="0084559B" w:rsidRDefault="0084559B" w:rsidP="00084B09">
            <w:pPr>
              <w:pStyle w:val="ListParagraph"/>
              <w:numPr>
                <w:ilvl w:val="0"/>
                <w:numId w:val="4"/>
              </w:numPr>
              <w:spacing w:after="120"/>
              <w:rPr>
                <w:rFonts w:asciiTheme="majorHAnsi" w:hAnsiTheme="majorHAnsi"/>
                <w:sz w:val="24"/>
                <w:szCs w:val="24"/>
              </w:rPr>
            </w:pPr>
            <w:r w:rsidRPr="00683C67">
              <w:rPr>
                <w:rFonts w:ascii="Times New Roman" w:hAnsi="Times New Roman"/>
                <w:sz w:val="24"/>
                <w:szCs w:val="24"/>
              </w:rPr>
              <w:t>Identify weed species</w:t>
            </w:r>
            <w:r>
              <w:rPr>
                <w:rFonts w:ascii="Times New Roman" w:hAnsi="Times New Roman"/>
                <w:sz w:val="24"/>
                <w:szCs w:val="24"/>
              </w:rPr>
              <w:t xml:space="preserve"> common to Midwest pastureland.</w:t>
            </w:r>
          </w:p>
          <w:p w14:paraId="2A78A5FE" w14:textId="77777777" w:rsidR="00542DED" w:rsidRPr="00CC04B9" w:rsidRDefault="0084559B" w:rsidP="00084B09">
            <w:pPr>
              <w:pStyle w:val="ListParagraph"/>
              <w:numPr>
                <w:ilvl w:val="0"/>
                <w:numId w:val="4"/>
              </w:numPr>
              <w:spacing w:after="120"/>
              <w:rPr>
                <w:rFonts w:asciiTheme="majorHAnsi" w:hAnsiTheme="majorHAnsi"/>
                <w:sz w:val="24"/>
                <w:szCs w:val="24"/>
              </w:rPr>
            </w:pPr>
            <w:r w:rsidRPr="00683C67">
              <w:rPr>
                <w:rFonts w:ascii="Times New Roman" w:hAnsi="Times New Roman"/>
                <w:sz w:val="24"/>
                <w:szCs w:val="24"/>
              </w:rPr>
              <w:t>Identify weed management strategies.</w:t>
            </w:r>
          </w:p>
        </w:tc>
      </w:tr>
      <w:tr w:rsidR="00542DED" w:rsidRPr="00CC04B9" w14:paraId="0F286E5F" w14:textId="77777777" w:rsidTr="001E463A">
        <w:tc>
          <w:tcPr>
            <w:tcW w:w="2772" w:type="dxa"/>
            <w:shd w:val="clear" w:color="auto" w:fill="F2F2F2" w:themeFill="background1" w:themeFillShade="F2"/>
          </w:tcPr>
          <w:p w14:paraId="0F1EECFF" w14:textId="77777777" w:rsidR="00542DED" w:rsidRPr="00CC04B9" w:rsidRDefault="00542DED" w:rsidP="001E463A">
            <w:pPr>
              <w:jc w:val="right"/>
              <w:rPr>
                <w:rFonts w:asciiTheme="majorHAnsi" w:hAnsiTheme="majorHAnsi"/>
                <w:b/>
                <w:sz w:val="24"/>
                <w:szCs w:val="24"/>
              </w:rPr>
            </w:pPr>
            <w:r>
              <w:rPr>
                <w:rFonts w:asciiTheme="majorHAnsi" w:hAnsiTheme="majorHAnsi"/>
                <w:b/>
                <w:sz w:val="24"/>
                <w:szCs w:val="24"/>
              </w:rPr>
              <w:t>Outcomes</w:t>
            </w:r>
          </w:p>
        </w:tc>
        <w:tc>
          <w:tcPr>
            <w:tcW w:w="6786" w:type="dxa"/>
          </w:tcPr>
          <w:p w14:paraId="3076B673" w14:textId="77777777" w:rsidR="00A431E9" w:rsidRPr="00A431E9" w:rsidRDefault="00A431E9" w:rsidP="00084B09">
            <w:pPr>
              <w:pStyle w:val="ListParagraph"/>
              <w:numPr>
                <w:ilvl w:val="0"/>
                <w:numId w:val="21"/>
              </w:numPr>
              <w:rPr>
                <w:rFonts w:asciiTheme="majorHAnsi" w:hAnsiTheme="majorHAnsi"/>
                <w:sz w:val="24"/>
                <w:szCs w:val="24"/>
              </w:rPr>
            </w:pPr>
            <w:r w:rsidRPr="00A431E9">
              <w:rPr>
                <w:rFonts w:ascii="Times New Roman" w:hAnsi="Times New Roman"/>
                <w:spacing w:val="-3"/>
                <w:sz w:val="24"/>
              </w:rPr>
              <w:t xml:space="preserve">Understand and identify different types of plant forage species that match specific livestock. </w:t>
            </w:r>
          </w:p>
          <w:p w14:paraId="55421C03" w14:textId="77777777" w:rsidR="00A431E9" w:rsidRPr="00A431E9" w:rsidRDefault="00A431E9" w:rsidP="00084B09">
            <w:pPr>
              <w:pStyle w:val="ListParagraph"/>
              <w:numPr>
                <w:ilvl w:val="0"/>
                <w:numId w:val="21"/>
              </w:numPr>
              <w:rPr>
                <w:rFonts w:asciiTheme="majorHAnsi" w:hAnsiTheme="majorHAnsi"/>
                <w:sz w:val="24"/>
                <w:szCs w:val="24"/>
              </w:rPr>
            </w:pPr>
            <w:r w:rsidRPr="00A431E9">
              <w:rPr>
                <w:rFonts w:ascii="Times New Roman" w:hAnsi="Times New Roman"/>
                <w:spacing w:val="-3"/>
                <w:sz w:val="24"/>
              </w:rPr>
              <w:t>Explain different growth pa</w:t>
            </w:r>
            <w:r>
              <w:rPr>
                <w:rFonts w:ascii="Times New Roman" w:hAnsi="Times New Roman"/>
                <w:spacing w:val="-3"/>
                <w:sz w:val="24"/>
              </w:rPr>
              <w:t>tterns of plant forage species.</w:t>
            </w:r>
          </w:p>
          <w:p w14:paraId="64398ECE" w14:textId="77777777" w:rsidR="00542DED" w:rsidRPr="00A431E9" w:rsidRDefault="00A431E9" w:rsidP="00084B09">
            <w:pPr>
              <w:pStyle w:val="ListParagraph"/>
              <w:numPr>
                <w:ilvl w:val="0"/>
                <w:numId w:val="21"/>
              </w:numPr>
              <w:rPr>
                <w:rFonts w:asciiTheme="majorHAnsi" w:hAnsiTheme="majorHAnsi"/>
                <w:sz w:val="24"/>
                <w:szCs w:val="24"/>
              </w:rPr>
            </w:pPr>
            <w:r>
              <w:rPr>
                <w:rFonts w:ascii="Times New Roman" w:hAnsi="Times New Roman"/>
                <w:spacing w:val="-3"/>
                <w:sz w:val="24"/>
              </w:rPr>
              <w:t>I</w:t>
            </w:r>
            <w:r w:rsidRPr="00A431E9">
              <w:rPr>
                <w:rFonts w:ascii="Times New Roman" w:hAnsi="Times New Roman"/>
                <w:spacing w:val="-3"/>
                <w:sz w:val="24"/>
              </w:rPr>
              <w:t>dentify weed species and appropriate management of them.</w:t>
            </w:r>
          </w:p>
        </w:tc>
      </w:tr>
      <w:tr w:rsidR="00542DED" w:rsidRPr="00CC04B9" w14:paraId="076AEBB6" w14:textId="77777777" w:rsidTr="001E463A">
        <w:tc>
          <w:tcPr>
            <w:tcW w:w="2772" w:type="dxa"/>
            <w:shd w:val="clear" w:color="auto" w:fill="F2F2F2" w:themeFill="background1" w:themeFillShade="F2"/>
          </w:tcPr>
          <w:p w14:paraId="1D1EFDD1" w14:textId="77777777" w:rsidR="00542DED" w:rsidRPr="00CC04B9" w:rsidRDefault="00542DED" w:rsidP="001E463A">
            <w:pPr>
              <w:jc w:val="right"/>
              <w:rPr>
                <w:rFonts w:asciiTheme="majorHAnsi" w:hAnsiTheme="majorHAnsi"/>
                <w:b/>
                <w:sz w:val="24"/>
                <w:szCs w:val="24"/>
              </w:rPr>
            </w:pPr>
            <w:r w:rsidRPr="00CC04B9">
              <w:rPr>
                <w:rFonts w:asciiTheme="majorHAnsi" w:hAnsiTheme="majorHAnsi"/>
                <w:b/>
                <w:sz w:val="24"/>
                <w:szCs w:val="24"/>
              </w:rPr>
              <w:t>To-Do-List</w:t>
            </w:r>
          </w:p>
        </w:tc>
        <w:tc>
          <w:tcPr>
            <w:tcW w:w="6786" w:type="dxa"/>
          </w:tcPr>
          <w:p w14:paraId="48FC0375" w14:textId="77777777" w:rsidR="00E945A5" w:rsidRPr="00A641E4" w:rsidRDefault="00E945A5" w:rsidP="00E945A5">
            <w:pPr>
              <w:pStyle w:val="ListParagraph"/>
              <w:widowControl w:val="0"/>
              <w:numPr>
                <w:ilvl w:val="0"/>
                <w:numId w:val="22"/>
              </w:numPr>
              <w:rPr>
                <w:rFonts w:ascii="Times New Roman" w:hAnsi="Times New Roman"/>
                <w:sz w:val="24"/>
                <w:szCs w:val="24"/>
                <w:u w:val="single"/>
              </w:rPr>
            </w:pPr>
            <w:r>
              <w:rPr>
                <w:rFonts w:ascii="Times New Roman" w:hAnsi="Times New Roman"/>
                <w:sz w:val="24"/>
                <w:szCs w:val="24"/>
              </w:rPr>
              <w:t xml:space="preserve">Read </w:t>
            </w:r>
            <w:r w:rsidRPr="00FA326D">
              <w:rPr>
                <w:rStyle w:val="Hyperlink"/>
                <w:rFonts w:ascii="Times New Roman" w:hAnsi="Times New Roman"/>
                <w:color w:val="auto"/>
                <w:sz w:val="24"/>
                <w:szCs w:val="24"/>
                <w:u w:val="none"/>
              </w:rPr>
              <w:t>the article “Hay and Pasture” (pages 10 -17) (start at the end of page 10 “Selecting Hay and Pasture Species”) by Jim Morrison from the Rockford Illinois Extension Center</w:t>
            </w:r>
            <w:r w:rsidRPr="00FA326D">
              <w:rPr>
                <w:rStyle w:val="Hyperlink"/>
                <w:rFonts w:ascii="Times New Roman" w:hAnsi="Times New Roman"/>
                <w:color w:val="auto"/>
                <w:sz w:val="24"/>
                <w:szCs w:val="24"/>
              </w:rPr>
              <w:t xml:space="preserve"> </w:t>
            </w:r>
          </w:p>
          <w:p w14:paraId="071D72C1" w14:textId="77777777" w:rsidR="00E945A5" w:rsidRPr="00ED7BDD" w:rsidRDefault="00E945A5" w:rsidP="00E945A5">
            <w:pPr>
              <w:pStyle w:val="ListParagraph"/>
              <w:widowControl w:val="0"/>
              <w:numPr>
                <w:ilvl w:val="0"/>
                <w:numId w:val="22"/>
              </w:numPr>
              <w:rPr>
                <w:rFonts w:ascii="Times New Roman" w:hAnsi="Times New Roman"/>
                <w:sz w:val="24"/>
                <w:szCs w:val="24"/>
              </w:rPr>
            </w:pPr>
            <w:r w:rsidRPr="00ED7BDD">
              <w:rPr>
                <w:rFonts w:ascii="Times New Roman" w:hAnsi="Times New Roman"/>
                <w:spacing w:val="-3"/>
                <w:sz w:val="24"/>
              </w:rPr>
              <w:t xml:space="preserve">View the Power Point: </w:t>
            </w:r>
            <w:r>
              <w:rPr>
                <w:rFonts w:ascii="Times New Roman" w:hAnsi="Times New Roman"/>
                <w:spacing w:val="-3"/>
                <w:sz w:val="24"/>
              </w:rPr>
              <w:t>“Weed Identification Guide”</w:t>
            </w:r>
          </w:p>
          <w:p w14:paraId="0FC80206" w14:textId="77777777" w:rsidR="00E945A5" w:rsidRPr="00A92479" w:rsidRDefault="00E945A5" w:rsidP="00E945A5">
            <w:pPr>
              <w:pStyle w:val="ListParagraph"/>
              <w:widowControl w:val="0"/>
              <w:numPr>
                <w:ilvl w:val="0"/>
                <w:numId w:val="22"/>
              </w:numPr>
              <w:rPr>
                <w:rFonts w:ascii="Times New Roman" w:hAnsi="Times New Roman"/>
                <w:sz w:val="24"/>
                <w:szCs w:val="24"/>
              </w:rPr>
            </w:pPr>
            <w:r>
              <w:rPr>
                <w:rFonts w:ascii="Times New Roman" w:hAnsi="Times New Roman"/>
                <w:spacing w:val="-3"/>
                <w:sz w:val="24"/>
              </w:rPr>
              <w:t>Complete the Discussion Board “Crabgrass Anyone?” (15pts)</w:t>
            </w:r>
          </w:p>
          <w:p w14:paraId="07026498" w14:textId="77777777" w:rsidR="00E945A5" w:rsidRPr="00A92479" w:rsidRDefault="00E945A5" w:rsidP="00E945A5">
            <w:pPr>
              <w:pStyle w:val="ListParagraph"/>
              <w:widowControl w:val="0"/>
              <w:numPr>
                <w:ilvl w:val="0"/>
                <w:numId w:val="22"/>
              </w:numPr>
              <w:rPr>
                <w:rFonts w:ascii="Times New Roman" w:hAnsi="Times New Roman"/>
                <w:sz w:val="24"/>
                <w:szCs w:val="24"/>
              </w:rPr>
            </w:pPr>
            <w:r>
              <w:rPr>
                <w:rFonts w:ascii="Times New Roman" w:hAnsi="Times New Roman"/>
                <w:spacing w:val="-3"/>
                <w:sz w:val="24"/>
              </w:rPr>
              <w:t xml:space="preserve">Complete the Dropbox Assignment “Identify Your Weeds” (25 </w:t>
            </w:r>
            <w:proofErr w:type="spellStart"/>
            <w:r>
              <w:rPr>
                <w:rFonts w:ascii="Times New Roman" w:hAnsi="Times New Roman"/>
                <w:spacing w:val="-3"/>
                <w:sz w:val="24"/>
              </w:rPr>
              <w:t>pts</w:t>
            </w:r>
            <w:proofErr w:type="spellEnd"/>
            <w:r>
              <w:rPr>
                <w:rFonts w:ascii="Times New Roman" w:hAnsi="Times New Roman"/>
                <w:spacing w:val="-3"/>
                <w:sz w:val="24"/>
              </w:rPr>
              <w:t>)</w:t>
            </w:r>
          </w:p>
          <w:p w14:paraId="01D9C87B" w14:textId="77777777" w:rsidR="00E945A5" w:rsidRPr="009764D3" w:rsidRDefault="00232444" w:rsidP="00E945A5">
            <w:pPr>
              <w:pStyle w:val="ListParagraph"/>
              <w:widowControl w:val="0"/>
              <w:numPr>
                <w:ilvl w:val="0"/>
                <w:numId w:val="22"/>
              </w:numPr>
              <w:rPr>
                <w:rFonts w:ascii="Times New Roman" w:hAnsi="Times New Roman"/>
                <w:sz w:val="24"/>
                <w:szCs w:val="24"/>
              </w:rPr>
            </w:pPr>
            <w:r>
              <w:rPr>
                <w:rFonts w:ascii="Times New Roman" w:hAnsi="Times New Roman"/>
                <w:spacing w:val="-3"/>
                <w:sz w:val="24"/>
              </w:rPr>
              <w:t>Take the Quiz over the reading</w:t>
            </w:r>
            <w:r w:rsidR="00E945A5">
              <w:rPr>
                <w:rFonts w:ascii="Times New Roman" w:hAnsi="Times New Roman"/>
                <w:spacing w:val="-3"/>
                <w:sz w:val="24"/>
              </w:rPr>
              <w:t xml:space="preserve"> (10 </w:t>
            </w:r>
            <w:proofErr w:type="spellStart"/>
            <w:r w:rsidR="00E945A5">
              <w:rPr>
                <w:rFonts w:ascii="Times New Roman" w:hAnsi="Times New Roman"/>
                <w:spacing w:val="-3"/>
                <w:sz w:val="24"/>
              </w:rPr>
              <w:t>pts</w:t>
            </w:r>
            <w:proofErr w:type="spellEnd"/>
            <w:r w:rsidR="00E945A5">
              <w:rPr>
                <w:rFonts w:ascii="Times New Roman" w:hAnsi="Times New Roman"/>
                <w:spacing w:val="-3"/>
                <w:sz w:val="24"/>
              </w:rPr>
              <w:t>)</w:t>
            </w:r>
          </w:p>
          <w:p w14:paraId="1AECBF13" w14:textId="77777777" w:rsidR="00542DED" w:rsidRPr="00D62A18" w:rsidRDefault="00542DED" w:rsidP="00E945A5">
            <w:pPr>
              <w:pStyle w:val="ListParagraph"/>
              <w:widowControl w:val="0"/>
              <w:ind w:left="1440"/>
              <w:rPr>
                <w:rFonts w:asciiTheme="majorHAnsi" w:hAnsiTheme="majorHAnsi"/>
                <w:sz w:val="24"/>
                <w:szCs w:val="24"/>
              </w:rPr>
            </w:pPr>
          </w:p>
        </w:tc>
      </w:tr>
      <w:tr w:rsidR="00542DED" w:rsidRPr="00CC04B9" w14:paraId="7C1052FD" w14:textId="77777777" w:rsidTr="001E463A">
        <w:tc>
          <w:tcPr>
            <w:tcW w:w="2772" w:type="dxa"/>
            <w:shd w:val="clear" w:color="auto" w:fill="F2F2F2" w:themeFill="background1" w:themeFillShade="F2"/>
          </w:tcPr>
          <w:p w14:paraId="2BE16B40" w14:textId="77777777" w:rsidR="00542DED" w:rsidRPr="00CC04B9" w:rsidRDefault="00542DED" w:rsidP="001E463A">
            <w:pPr>
              <w:jc w:val="right"/>
              <w:rPr>
                <w:rFonts w:asciiTheme="majorHAnsi" w:hAnsiTheme="majorHAnsi"/>
                <w:b/>
                <w:sz w:val="24"/>
                <w:szCs w:val="24"/>
              </w:rPr>
            </w:pPr>
            <w:r w:rsidRPr="00CC04B9">
              <w:rPr>
                <w:rFonts w:asciiTheme="majorHAnsi" w:hAnsiTheme="majorHAnsi"/>
                <w:b/>
                <w:sz w:val="24"/>
                <w:szCs w:val="24"/>
              </w:rPr>
              <w:t>Links/Uploads</w:t>
            </w:r>
          </w:p>
        </w:tc>
        <w:tc>
          <w:tcPr>
            <w:tcW w:w="6786" w:type="dxa"/>
          </w:tcPr>
          <w:p w14:paraId="01DC50B1" w14:textId="77777777" w:rsidR="00542DED" w:rsidRPr="00CC04B9" w:rsidRDefault="00542DED" w:rsidP="001E463A">
            <w:pPr>
              <w:rPr>
                <w:rFonts w:asciiTheme="majorHAnsi" w:hAnsiTheme="majorHAnsi"/>
                <w:sz w:val="24"/>
                <w:szCs w:val="24"/>
              </w:rPr>
            </w:pPr>
            <w:r>
              <w:rPr>
                <w:i/>
              </w:rPr>
              <w:t>SLF 125_Unit Three  Instructions.doc</w:t>
            </w:r>
          </w:p>
        </w:tc>
      </w:tr>
      <w:tr w:rsidR="00542DED" w:rsidRPr="00CC04B9" w14:paraId="2F645CAD" w14:textId="77777777" w:rsidTr="001E463A">
        <w:tc>
          <w:tcPr>
            <w:tcW w:w="9558" w:type="dxa"/>
            <w:gridSpan w:val="2"/>
            <w:shd w:val="clear" w:color="auto" w:fill="D9D9D9" w:themeFill="background1" w:themeFillShade="D9"/>
          </w:tcPr>
          <w:p w14:paraId="194CB910" w14:textId="77777777" w:rsidR="00542DED" w:rsidRPr="00CC04B9" w:rsidRDefault="00542DED" w:rsidP="001E463A">
            <w:pPr>
              <w:jc w:val="center"/>
              <w:rPr>
                <w:rFonts w:asciiTheme="majorHAnsi" w:hAnsiTheme="majorHAnsi"/>
                <w:b/>
                <w:sz w:val="24"/>
                <w:szCs w:val="24"/>
              </w:rPr>
            </w:pPr>
            <w:r>
              <w:rPr>
                <w:rFonts w:asciiTheme="majorHAnsi" w:hAnsiTheme="majorHAnsi"/>
                <w:b/>
                <w:sz w:val="24"/>
                <w:szCs w:val="24"/>
              </w:rPr>
              <w:t>Unit 3</w:t>
            </w:r>
            <w:r w:rsidRPr="00CC04B9">
              <w:rPr>
                <w:rFonts w:asciiTheme="majorHAnsi" w:hAnsiTheme="majorHAnsi"/>
                <w:b/>
                <w:sz w:val="24"/>
                <w:szCs w:val="24"/>
              </w:rPr>
              <w:t xml:space="preserve"> Activities</w:t>
            </w:r>
          </w:p>
        </w:tc>
      </w:tr>
      <w:tr w:rsidR="00542DED" w:rsidRPr="00CC04B9" w14:paraId="1886B9FB" w14:textId="77777777" w:rsidTr="001E463A">
        <w:tc>
          <w:tcPr>
            <w:tcW w:w="2772" w:type="dxa"/>
            <w:shd w:val="clear" w:color="auto" w:fill="D9D9D9" w:themeFill="background1" w:themeFillShade="D9"/>
          </w:tcPr>
          <w:p w14:paraId="384425BA" w14:textId="77777777" w:rsidR="00542DED" w:rsidRPr="00CC04B9" w:rsidRDefault="00542DED" w:rsidP="001E463A">
            <w:pPr>
              <w:rPr>
                <w:rFonts w:asciiTheme="majorHAnsi" w:hAnsiTheme="majorHAnsi"/>
                <w:b/>
                <w:sz w:val="24"/>
                <w:szCs w:val="24"/>
              </w:rPr>
            </w:pPr>
            <w:r w:rsidRPr="00CC04B9">
              <w:rPr>
                <w:rFonts w:asciiTheme="majorHAnsi" w:hAnsiTheme="majorHAnsi"/>
                <w:b/>
                <w:sz w:val="24"/>
                <w:szCs w:val="24"/>
              </w:rPr>
              <w:t>Reading</w:t>
            </w:r>
            <w:r>
              <w:rPr>
                <w:rFonts w:asciiTheme="majorHAnsi" w:hAnsiTheme="majorHAnsi"/>
                <w:b/>
                <w:sz w:val="24"/>
                <w:szCs w:val="24"/>
              </w:rPr>
              <w:t xml:space="preserve"> One</w:t>
            </w:r>
          </w:p>
        </w:tc>
        <w:tc>
          <w:tcPr>
            <w:tcW w:w="6786" w:type="dxa"/>
          </w:tcPr>
          <w:p w14:paraId="296811FC" w14:textId="77777777" w:rsidR="00542DED" w:rsidRPr="003231A5" w:rsidRDefault="002D09C4" w:rsidP="001E463A">
            <w:pPr>
              <w:rPr>
                <w:rFonts w:asciiTheme="majorHAnsi" w:hAnsiTheme="majorHAnsi"/>
                <w:b/>
                <w:sz w:val="24"/>
                <w:szCs w:val="24"/>
              </w:rPr>
            </w:pPr>
            <w:r>
              <w:rPr>
                <w:rFonts w:asciiTheme="majorHAnsi" w:hAnsiTheme="majorHAnsi"/>
                <w:b/>
                <w:sz w:val="24"/>
                <w:szCs w:val="24"/>
              </w:rPr>
              <w:t>“Establishing Forages”</w:t>
            </w:r>
          </w:p>
        </w:tc>
      </w:tr>
      <w:tr w:rsidR="000D1C88" w:rsidRPr="00CC04B9" w14:paraId="541BDA29" w14:textId="77777777" w:rsidTr="001E463A">
        <w:tc>
          <w:tcPr>
            <w:tcW w:w="2772" w:type="dxa"/>
            <w:shd w:val="clear" w:color="auto" w:fill="F2F2F2" w:themeFill="background1" w:themeFillShade="F2"/>
          </w:tcPr>
          <w:p w14:paraId="039985F7" w14:textId="77777777" w:rsidR="000D1C88" w:rsidRDefault="000D1C88" w:rsidP="001E463A">
            <w:pPr>
              <w:jc w:val="right"/>
              <w:rPr>
                <w:rFonts w:asciiTheme="majorHAnsi" w:hAnsiTheme="majorHAnsi"/>
                <w:b/>
                <w:sz w:val="24"/>
                <w:szCs w:val="24"/>
              </w:rPr>
            </w:pPr>
            <w:r w:rsidRPr="005B6D3D">
              <w:rPr>
                <w:rFonts w:asciiTheme="majorHAnsi" w:hAnsiTheme="majorHAnsi"/>
                <w:b/>
                <w:sz w:val="24"/>
                <w:szCs w:val="24"/>
              </w:rPr>
              <w:t>Image/Image Attribution</w:t>
            </w:r>
          </w:p>
        </w:tc>
        <w:tc>
          <w:tcPr>
            <w:tcW w:w="6786" w:type="dxa"/>
          </w:tcPr>
          <w:p w14:paraId="33B4F58D" w14:textId="77777777" w:rsidR="000D1C88" w:rsidRDefault="005B6D3D" w:rsidP="00651E10">
            <w:pPr>
              <w:rPr>
                <w:rFonts w:ascii="Times New Roman" w:hAnsi="Times New Roman"/>
                <w:sz w:val="24"/>
                <w:szCs w:val="24"/>
              </w:rPr>
            </w:pPr>
            <w:r>
              <w:rPr>
                <w:noProof/>
              </w:rPr>
              <w:drawing>
                <wp:inline distT="0" distB="0" distL="0" distR="0" wp14:anchorId="5FF64126" wp14:editId="052E317D">
                  <wp:extent cx="952500" cy="638175"/>
                  <wp:effectExtent l="0" t="0" r="0" b="9525"/>
                  <wp:docPr id="140" name="Picture 140" descr="http://farm8.staticflickr.com/7236/7304720350_20bc346877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6086340139_294" descr="http://farm8.staticflickr.com/7236/7304720350_20bc346877_t.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52500" cy="638175"/>
                          </a:xfrm>
                          <a:prstGeom prst="rect">
                            <a:avLst/>
                          </a:prstGeom>
                          <a:noFill/>
                          <a:ln>
                            <a:noFill/>
                          </a:ln>
                        </pic:spPr>
                      </pic:pic>
                    </a:graphicData>
                  </a:graphic>
                </wp:inline>
              </w:drawing>
            </w:r>
          </w:p>
          <w:p w14:paraId="403CEB21" w14:textId="77777777" w:rsidR="005B6D3D" w:rsidRDefault="005B6D3D" w:rsidP="005B6D3D">
            <w:pPr>
              <w:pStyle w:val="Heading1"/>
              <w:outlineLvl w:val="0"/>
              <w:rPr>
                <w:rFonts w:ascii="Calibri" w:eastAsia="Calibri" w:hAnsi="Calibri"/>
                <w:b w:val="0"/>
                <w:sz w:val="22"/>
                <w:szCs w:val="22"/>
              </w:rPr>
            </w:pPr>
            <w:r>
              <w:rPr>
                <w:rFonts w:ascii="Calibri" w:eastAsia="Calibri" w:hAnsi="Calibri"/>
                <w:b w:val="0"/>
                <w:sz w:val="22"/>
                <w:szCs w:val="22"/>
              </w:rPr>
              <w:t>“Grass” by Andy Rogers CC BY-SA 2.0</w:t>
            </w:r>
          </w:p>
          <w:p w14:paraId="7C1520B5" w14:textId="77777777" w:rsidR="005B6D3D" w:rsidRDefault="00911022" w:rsidP="005B6D3D">
            <w:pPr>
              <w:pStyle w:val="Heading1"/>
              <w:outlineLvl w:val="0"/>
              <w:rPr>
                <w:rFonts w:ascii="Calibri" w:eastAsia="Calibri" w:hAnsi="Calibri"/>
                <w:b w:val="0"/>
                <w:sz w:val="22"/>
                <w:szCs w:val="22"/>
              </w:rPr>
            </w:pPr>
            <w:hyperlink r:id="rId91" w:history="1">
              <w:r w:rsidR="005B6D3D" w:rsidRPr="00B2310A">
                <w:rPr>
                  <w:rStyle w:val="Hyperlink"/>
                  <w:rFonts w:ascii="Calibri" w:eastAsia="Calibri" w:hAnsi="Calibri"/>
                  <w:b w:val="0"/>
                  <w:sz w:val="22"/>
                  <w:szCs w:val="22"/>
                </w:rPr>
                <w:t>http://www.flickr.com/photos/cobaltfish/7304720350/</w:t>
              </w:r>
            </w:hyperlink>
            <w:r w:rsidR="005B6D3D">
              <w:rPr>
                <w:rFonts w:ascii="Calibri" w:eastAsia="Calibri" w:hAnsi="Calibri"/>
                <w:b w:val="0"/>
                <w:sz w:val="22"/>
                <w:szCs w:val="22"/>
              </w:rPr>
              <w:t xml:space="preserve"> </w:t>
            </w:r>
          </w:p>
          <w:p w14:paraId="5194CA25" w14:textId="77777777" w:rsidR="005B6D3D" w:rsidRPr="00FF4577" w:rsidRDefault="005B6D3D" w:rsidP="005B6D3D">
            <w:pPr>
              <w:rPr>
                <w:rFonts w:ascii="Times New Roman" w:hAnsi="Times New Roman"/>
                <w:sz w:val="24"/>
                <w:szCs w:val="24"/>
              </w:rPr>
            </w:pPr>
            <w:r>
              <w:t>Grassgrain.jpeg</w:t>
            </w:r>
          </w:p>
        </w:tc>
      </w:tr>
      <w:tr w:rsidR="00542DED" w:rsidRPr="00CC04B9" w14:paraId="24FF84B6" w14:textId="77777777" w:rsidTr="001E463A">
        <w:tc>
          <w:tcPr>
            <w:tcW w:w="2772" w:type="dxa"/>
            <w:shd w:val="clear" w:color="auto" w:fill="F2F2F2" w:themeFill="background1" w:themeFillShade="F2"/>
          </w:tcPr>
          <w:p w14:paraId="4B8D463D" w14:textId="77777777" w:rsidR="00542DED" w:rsidRPr="00CC04B9" w:rsidRDefault="00542DED" w:rsidP="001E463A">
            <w:pPr>
              <w:jc w:val="right"/>
              <w:rPr>
                <w:rFonts w:asciiTheme="majorHAnsi" w:hAnsiTheme="majorHAnsi"/>
                <w:b/>
                <w:sz w:val="24"/>
                <w:szCs w:val="24"/>
              </w:rPr>
            </w:pPr>
            <w:r>
              <w:rPr>
                <w:rFonts w:asciiTheme="majorHAnsi" w:hAnsiTheme="majorHAnsi"/>
                <w:b/>
                <w:sz w:val="24"/>
                <w:szCs w:val="24"/>
              </w:rPr>
              <w:t>Content</w:t>
            </w:r>
          </w:p>
        </w:tc>
        <w:tc>
          <w:tcPr>
            <w:tcW w:w="6786" w:type="dxa"/>
          </w:tcPr>
          <w:p w14:paraId="05CC68DB" w14:textId="77777777" w:rsidR="00131DED" w:rsidRDefault="00131DED" w:rsidP="00131DED">
            <w:pPr>
              <w:spacing w:after="60"/>
              <w:ind w:left="720"/>
              <w:rPr>
                <w:rStyle w:val="Hyperlink"/>
                <w:rFonts w:ascii="Times New Roman" w:hAnsi="Times New Roman"/>
                <w:color w:val="FF0000"/>
                <w:sz w:val="24"/>
                <w:szCs w:val="24"/>
              </w:rPr>
            </w:pPr>
            <w:r w:rsidRPr="00A641E4">
              <w:rPr>
                <w:rStyle w:val="Hyperlink"/>
                <w:rFonts w:ascii="Times New Roman" w:hAnsi="Times New Roman"/>
                <w:color w:val="auto"/>
                <w:sz w:val="24"/>
                <w:szCs w:val="24"/>
                <w:u w:val="none"/>
              </w:rPr>
              <w:t xml:space="preserve">Read the article “Hay and Pasture” (pages 10 -17) (start at the end of page 10 “Selecting Hay and Pasture Species”) by </w:t>
            </w:r>
            <w:r w:rsidRPr="00A641E4">
              <w:rPr>
                <w:rStyle w:val="Hyperlink"/>
                <w:rFonts w:ascii="Times New Roman" w:hAnsi="Times New Roman"/>
                <w:color w:val="auto"/>
                <w:sz w:val="24"/>
                <w:szCs w:val="24"/>
                <w:u w:val="none"/>
              </w:rPr>
              <w:lastRenderedPageBreak/>
              <w:t>Jim Morrison from the Rockford Illinois Extension Center</w:t>
            </w:r>
            <w:r w:rsidRPr="00677975">
              <w:rPr>
                <w:rStyle w:val="Hyperlink"/>
                <w:rFonts w:ascii="Times New Roman" w:hAnsi="Times New Roman"/>
                <w:color w:val="FF0000"/>
                <w:sz w:val="24"/>
                <w:szCs w:val="24"/>
              </w:rPr>
              <w:t xml:space="preserve"> </w:t>
            </w:r>
            <w:hyperlink r:id="rId92" w:history="1">
              <w:r w:rsidRPr="00677975">
                <w:rPr>
                  <w:rStyle w:val="Hyperlink"/>
                  <w:rFonts w:ascii="Times New Roman" w:hAnsi="Times New Roman"/>
                  <w:color w:val="FF0000"/>
                  <w:sz w:val="24"/>
                  <w:szCs w:val="24"/>
                </w:rPr>
                <w:t>http://extension.cropsci.illinois.edu/handbook/pdfs/chapter06.pdf</w:t>
              </w:r>
            </w:hyperlink>
            <w:r w:rsidRPr="00677975">
              <w:rPr>
                <w:rStyle w:val="Hyperlink"/>
                <w:rFonts w:ascii="Times New Roman" w:hAnsi="Times New Roman"/>
                <w:color w:val="FF0000"/>
                <w:sz w:val="24"/>
                <w:szCs w:val="24"/>
              </w:rPr>
              <w:t xml:space="preserve"> </w:t>
            </w:r>
          </w:p>
          <w:p w14:paraId="0DDF531B" w14:textId="77777777" w:rsidR="00E10759" w:rsidRPr="00677975" w:rsidRDefault="00E10759" w:rsidP="00131DED">
            <w:pPr>
              <w:spacing w:after="60"/>
              <w:ind w:left="720"/>
              <w:rPr>
                <w:rStyle w:val="Hyperlink"/>
                <w:rFonts w:ascii="Times New Roman" w:hAnsi="Times New Roman"/>
                <w:color w:val="FF0000"/>
                <w:sz w:val="24"/>
                <w:szCs w:val="24"/>
              </w:rPr>
            </w:pPr>
          </w:p>
          <w:p w14:paraId="4B83F977" w14:textId="77777777" w:rsidR="00131DED" w:rsidRDefault="00131DED" w:rsidP="00131DED">
            <w:pPr>
              <w:spacing w:after="60"/>
              <w:ind w:left="720"/>
              <w:rPr>
                <w:rStyle w:val="Hyperlink"/>
                <w:rFonts w:ascii="Times New Roman" w:hAnsi="Times New Roman"/>
                <w:color w:val="auto"/>
                <w:sz w:val="24"/>
                <w:szCs w:val="24"/>
                <w:u w:val="none"/>
              </w:rPr>
            </w:pPr>
            <w:r w:rsidRPr="00A641E4">
              <w:rPr>
                <w:rStyle w:val="Hyperlink"/>
                <w:rFonts w:ascii="Times New Roman" w:hAnsi="Times New Roman"/>
                <w:color w:val="auto"/>
                <w:sz w:val="24"/>
                <w:szCs w:val="24"/>
                <w:u w:val="none"/>
              </w:rPr>
              <w:t xml:space="preserve">This reading gives a detailed look at selecting and establishing pasture grasses and legumes. </w:t>
            </w:r>
          </w:p>
          <w:p w14:paraId="21062F16" w14:textId="77777777" w:rsidR="00BC5990" w:rsidRPr="00A641E4" w:rsidRDefault="00BC5990" w:rsidP="00131DED">
            <w:pPr>
              <w:spacing w:after="60"/>
              <w:ind w:left="720"/>
              <w:rPr>
                <w:rFonts w:ascii="Times New Roman" w:hAnsi="Times New Roman"/>
                <w:spacing w:val="-3"/>
                <w:sz w:val="24"/>
                <w:szCs w:val="24"/>
              </w:rPr>
            </w:pPr>
          </w:p>
          <w:p w14:paraId="05492534" w14:textId="77777777" w:rsidR="00BC5990" w:rsidRPr="00E10759" w:rsidRDefault="00E10759" w:rsidP="00BC5990">
            <w:pPr>
              <w:pStyle w:val="ListParagraph"/>
              <w:numPr>
                <w:ilvl w:val="0"/>
                <w:numId w:val="41"/>
              </w:numPr>
              <w:spacing w:after="60"/>
              <w:rPr>
                <w:rFonts w:ascii="Times New Roman" w:hAnsi="Times New Roman"/>
                <w:spacing w:val="-3"/>
                <w:sz w:val="24"/>
                <w:szCs w:val="24"/>
              </w:rPr>
            </w:pPr>
            <w:r w:rsidRPr="00E10759">
              <w:rPr>
                <w:rFonts w:ascii="Times New Roman" w:hAnsi="Times New Roman"/>
                <w:spacing w:val="-3"/>
                <w:sz w:val="24"/>
                <w:szCs w:val="24"/>
              </w:rPr>
              <w:t>Identify forage strengths and weaknesses</w:t>
            </w:r>
          </w:p>
          <w:p w14:paraId="6224F6EF" w14:textId="77777777" w:rsidR="00BC5990" w:rsidRPr="00E10759" w:rsidRDefault="00BC5990" w:rsidP="00BC5990">
            <w:pPr>
              <w:pStyle w:val="ListParagraph"/>
              <w:numPr>
                <w:ilvl w:val="0"/>
                <w:numId w:val="41"/>
              </w:numPr>
              <w:spacing w:after="60"/>
              <w:rPr>
                <w:rFonts w:ascii="Times New Roman" w:hAnsi="Times New Roman"/>
                <w:spacing w:val="-3"/>
                <w:sz w:val="24"/>
                <w:szCs w:val="24"/>
              </w:rPr>
            </w:pPr>
            <w:r w:rsidRPr="00E10759">
              <w:rPr>
                <w:rFonts w:ascii="Times New Roman" w:hAnsi="Times New Roman"/>
                <w:spacing w:val="-3"/>
                <w:sz w:val="24"/>
                <w:szCs w:val="24"/>
              </w:rPr>
              <w:t>As you choose your forage species how can you evaluate them for strengths and weaknesses?</w:t>
            </w:r>
          </w:p>
          <w:p w14:paraId="3F220DC2" w14:textId="77777777" w:rsidR="00E10759" w:rsidRPr="00E10759" w:rsidRDefault="00E10759" w:rsidP="00BC5990">
            <w:pPr>
              <w:pStyle w:val="ListParagraph"/>
              <w:numPr>
                <w:ilvl w:val="0"/>
                <w:numId w:val="41"/>
              </w:numPr>
              <w:spacing w:after="60"/>
              <w:rPr>
                <w:rFonts w:ascii="Times New Roman" w:hAnsi="Times New Roman"/>
                <w:spacing w:val="-3"/>
                <w:sz w:val="24"/>
                <w:szCs w:val="24"/>
              </w:rPr>
            </w:pPr>
            <w:r w:rsidRPr="00E10759">
              <w:rPr>
                <w:rFonts w:ascii="Times New Roman" w:hAnsi="Times New Roman"/>
                <w:spacing w:val="-3"/>
                <w:sz w:val="24"/>
                <w:szCs w:val="24"/>
              </w:rPr>
              <w:t>When selecting forage what are some factors you want to consider?</w:t>
            </w:r>
          </w:p>
          <w:p w14:paraId="1876AAA3" w14:textId="77777777" w:rsidR="00E10759" w:rsidRPr="00E10759" w:rsidRDefault="00E10759" w:rsidP="00BC5990">
            <w:pPr>
              <w:pStyle w:val="ListParagraph"/>
              <w:numPr>
                <w:ilvl w:val="0"/>
                <w:numId w:val="41"/>
              </w:numPr>
              <w:spacing w:after="60"/>
              <w:rPr>
                <w:rFonts w:ascii="Times New Roman" w:hAnsi="Times New Roman"/>
                <w:spacing w:val="-3"/>
                <w:sz w:val="24"/>
                <w:szCs w:val="24"/>
              </w:rPr>
            </w:pPr>
            <w:r w:rsidRPr="00E10759">
              <w:rPr>
                <w:rFonts w:ascii="Times New Roman" w:hAnsi="Times New Roman"/>
                <w:spacing w:val="-3"/>
                <w:sz w:val="24"/>
                <w:szCs w:val="24"/>
              </w:rPr>
              <w:t>What are some common legume species?</w:t>
            </w:r>
          </w:p>
          <w:p w14:paraId="1B7CFCEB" w14:textId="77777777" w:rsidR="004935E1" w:rsidRPr="00CC04B9" w:rsidRDefault="004935E1" w:rsidP="00BC5990">
            <w:pPr>
              <w:pStyle w:val="ListParagraph"/>
              <w:rPr>
                <w:rFonts w:asciiTheme="majorHAnsi" w:hAnsiTheme="majorHAnsi"/>
              </w:rPr>
            </w:pPr>
          </w:p>
        </w:tc>
      </w:tr>
      <w:tr w:rsidR="00542DED" w:rsidRPr="00CC04B9" w14:paraId="079707DE" w14:textId="77777777" w:rsidTr="001E463A">
        <w:tc>
          <w:tcPr>
            <w:tcW w:w="2772" w:type="dxa"/>
            <w:shd w:val="clear" w:color="auto" w:fill="F2F2F2" w:themeFill="background1" w:themeFillShade="F2"/>
          </w:tcPr>
          <w:p w14:paraId="7992FC93" w14:textId="77777777" w:rsidR="00542DED" w:rsidRPr="00CC04B9" w:rsidRDefault="00542DED" w:rsidP="001E463A">
            <w:pPr>
              <w:jc w:val="right"/>
              <w:rPr>
                <w:rFonts w:asciiTheme="majorHAnsi" w:hAnsiTheme="majorHAnsi"/>
                <w:b/>
                <w:sz w:val="24"/>
                <w:szCs w:val="24"/>
              </w:rPr>
            </w:pPr>
            <w:r w:rsidRPr="00CC04B9">
              <w:rPr>
                <w:rFonts w:asciiTheme="majorHAnsi" w:hAnsiTheme="majorHAnsi"/>
                <w:b/>
                <w:sz w:val="24"/>
                <w:szCs w:val="24"/>
              </w:rPr>
              <w:lastRenderedPageBreak/>
              <w:t>Content</w:t>
            </w:r>
            <w:r>
              <w:rPr>
                <w:rFonts w:asciiTheme="majorHAnsi" w:hAnsiTheme="majorHAnsi"/>
                <w:b/>
                <w:sz w:val="24"/>
                <w:szCs w:val="24"/>
              </w:rPr>
              <w:t xml:space="preserve"> Attribution</w:t>
            </w:r>
          </w:p>
        </w:tc>
        <w:tc>
          <w:tcPr>
            <w:tcW w:w="6786" w:type="dxa"/>
          </w:tcPr>
          <w:p w14:paraId="16F09807" w14:textId="77777777" w:rsidR="005B3E99" w:rsidRDefault="00BC5990" w:rsidP="001E463A">
            <w:r>
              <w:t>Jim Morrison from the Rockford Illinois Extension Center</w:t>
            </w:r>
          </w:p>
          <w:p w14:paraId="27050B80" w14:textId="77777777" w:rsidR="005B3E99" w:rsidRPr="003231A5" w:rsidRDefault="005B3E99" w:rsidP="001E463A">
            <w:pPr>
              <w:rPr>
                <w:rFonts w:asciiTheme="majorHAnsi" w:hAnsiTheme="majorHAnsi"/>
              </w:rPr>
            </w:pPr>
            <w:r>
              <w:t>James Donaldson, course developer</w:t>
            </w:r>
          </w:p>
        </w:tc>
      </w:tr>
      <w:tr w:rsidR="00542DED" w:rsidRPr="00CC04B9" w14:paraId="31A789B8" w14:textId="77777777" w:rsidTr="001E463A">
        <w:tc>
          <w:tcPr>
            <w:tcW w:w="2772" w:type="dxa"/>
            <w:shd w:val="clear" w:color="auto" w:fill="D9D9D9" w:themeFill="background1" w:themeFillShade="D9"/>
          </w:tcPr>
          <w:p w14:paraId="4815855F" w14:textId="77777777" w:rsidR="00542DED" w:rsidRPr="00CC04B9" w:rsidRDefault="00542DED" w:rsidP="001E463A">
            <w:pPr>
              <w:rPr>
                <w:rFonts w:asciiTheme="majorHAnsi" w:hAnsiTheme="majorHAnsi"/>
                <w:b/>
                <w:sz w:val="24"/>
                <w:szCs w:val="24"/>
              </w:rPr>
            </w:pPr>
            <w:r>
              <w:rPr>
                <w:rFonts w:asciiTheme="majorHAnsi" w:hAnsiTheme="majorHAnsi"/>
                <w:b/>
                <w:sz w:val="24"/>
                <w:szCs w:val="24"/>
              </w:rPr>
              <w:t>Power Point</w:t>
            </w:r>
          </w:p>
        </w:tc>
        <w:tc>
          <w:tcPr>
            <w:tcW w:w="6786" w:type="dxa"/>
          </w:tcPr>
          <w:p w14:paraId="7CAA706A" w14:textId="77777777" w:rsidR="00542DED" w:rsidRPr="00CC04B9" w:rsidRDefault="001D17D6" w:rsidP="001E463A">
            <w:pPr>
              <w:rPr>
                <w:rFonts w:asciiTheme="majorHAnsi" w:hAnsiTheme="majorHAnsi"/>
                <w:b/>
                <w:sz w:val="24"/>
                <w:szCs w:val="24"/>
              </w:rPr>
            </w:pPr>
            <w:r>
              <w:rPr>
                <w:rFonts w:asciiTheme="majorHAnsi" w:hAnsiTheme="majorHAnsi"/>
                <w:b/>
                <w:sz w:val="24"/>
                <w:szCs w:val="24"/>
              </w:rPr>
              <w:t>“Weed Identification Guide”</w:t>
            </w:r>
          </w:p>
        </w:tc>
      </w:tr>
      <w:tr w:rsidR="00542DED" w:rsidRPr="00CC04B9" w14:paraId="0F941AB8" w14:textId="77777777" w:rsidTr="001E463A">
        <w:tc>
          <w:tcPr>
            <w:tcW w:w="2772" w:type="dxa"/>
            <w:shd w:val="clear" w:color="auto" w:fill="F2F2F2" w:themeFill="background1" w:themeFillShade="F2"/>
          </w:tcPr>
          <w:p w14:paraId="035B3163" w14:textId="77777777" w:rsidR="00542DED" w:rsidRDefault="00542DED" w:rsidP="008345A8">
            <w:pPr>
              <w:jc w:val="right"/>
              <w:rPr>
                <w:rFonts w:asciiTheme="majorHAnsi" w:hAnsiTheme="majorHAnsi"/>
                <w:b/>
                <w:sz w:val="24"/>
                <w:szCs w:val="24"/>
              </w:rPr>
            </w:pPr>
            <w:r>
              <w:rPr>
                <w:rFonts w:asciiTheme="majorHAnsi" w:hAnsiTheme="majorHAnsi"/>
                <w:b/>
                <w:sz w:val="24"/>
                <w:szCs w:val="24"/>
              </w:rPr>
              <w:t>Content</w:t>
            </w:r>
          </w:p>
        </w:tc>
        <w:tc>
          <w:tcPr>
            <w:tcW w:w="6786" w:type="dxa"/>
          </w:tcPr>
          <w:p w14:paraId="5C8258C3" w14:textId="77777777" w:rsidR="00542DED" w:rsidRPr="00BD47FB" w:rsidRDefault="00BD47FB" w:rsidP="001E463A">
            <w:pPr>
              <w:spacing w:after="160" w:line="259" w:lineRule="auto"/>
              <w:rPr>
                <w:rFonts w:ascii="Times New Roman" w:hAnsi="Times New Roman" w:cs="Times New Roman"/>
                <w:sz w:val="24"/>
                <w:szCs w:val="24"/>
              </w:rPr>
            </w:pPr>
            <w:r w:rsidRPr="00BD47FB">
              <w:rPr>
                <w:rFonts w:ascii="Times New Roman" w:hAnsi="Times New Roman" w:cs="Times New Roman"/>
                <w:sz w:val="24"/>
                <w:szCs w:val="24"/>
              </w:rPr>
              <w:t>View the Power Point content “Weed Identification Guide”</w:t>
            </w:r>
          </w:p>
        </w:tc>
      </w:tr>
      <w:tr w:rsidR="009E1C15" w:rsidRPr="00CC04B9" w14:paraId="039E6C65" w14:textId="77777777" w:rsidTr="001E463A">
        <w:tc>
          <w:tcPr>
            <w:tcW w:w="2772" w:type="dxa"/>
            <w:shd w:val="clear" w:color="auto" w:fill="F2F2F2" w:themeFill="background1" w:themeFillShade="F2"/>
          </w:tcPr>
          <w:p w14:paraId="3FD1AB35" w14:textId="77777777" w:rsidR="009E1C15" w:rsidRDefault="009E1C15" w:rsidP="008345A8">
            <w:pPr>
              <w:jc w:val="right"/>
              <w:rPr>
                <w:rFonts w:asciiTheme="majorHAnsi" w:hAnsiTheme="majorHAnsi"/>
                <w:b/>
                <w:sz w:val="24"/>
                <w:szCs w:val="24"/>
              </w:rPr>
            </w:pPr>
            <w:r>
              <w:rPr>
                <w:rFonts w:asciiTheme="majorHAnsi" w:hAnsiTheme="majorHAnsi"/>
                <w:b/>
                <w:sz w:val="24"/>
                <w:szCs w:val="24"/>
              </w:rPr>
              <w:t>Links and Uploads</w:t>
            </w:r>
          </w:p>
        </w:tc>
        <w:tc>
          <w:tcPr>
            <w:tcW w:w="6786" w:type="dxa"/>
          </w:tcPr>
          <w:p w14:paraId="69A1EA17" w14:textId="77777777" w:rsidR="009E1C15" w:rsidRPr="009E1C15" w:rsidRDefault="009E1C15" w:rsidP="001E463A">
            <w:pPr>
              <w:spacing w:after="160" w:line="259" w:lineRule="auto"/>
              <w:rPr>
                <w:rFonts w:ascii="Times New Roman" w:hAnsi="Times New Roman" w:cs="Times New Roman"/>
                <w:i/>
                <w:sz w:val="24"/>
                <w:szCs w:val="24"/>
              </w:rPr>
            </w:pPr>
            <w:r w:rsidRPr="009E1C15">
              <w:rPr>
                <w:rFonts w:ascii="Times New Roman" w:hAnsi="Times New Roman" w:cs="Times New Roman"/>
                <w:i/>
                <w:sz w:val="24"/>
                <w:szCs w:val="24"/>
              </w:rPr>
              <w:t>Weed Identification Guide.pptx</w:t>
            </w:r>
          </w:p>
        </w:tc>
      </w:tr>
      <w:tr w:rsidR="008345A8" w:rsidRPr="00CC04B9" w14:paraId="11B4144B" w14:textId="77777777" w:rsidTr="001E463A">
        <w:tc>
          <w:tcPr>
            <w:tcW w:w="2772" w:type="dxa"/>
            <w:shd w:val="clear" w:color="auto" w:fill="F2F2F2" w:themeFill="background1" w:themeFillShade="F2"/>
          </w:tcPr>
          <w:p w14:paraId="6FB111B7" w14:textId="77777777" w:rsidR="008345A8" w:rsidRDefault="008345A8" w:rsidP="008345A8">
            <w:pPr>
              <w:tabs>
                <w:tab w:val="left" w:pos="300"/>
              </w:tabs>
              <w:jc w:val="right"/>
              <w:rPr>
                <w:rFonts w:asciiTheme="majorHAnsi" w:hAnsiTheme="majorHAnsi"/>
                <w:b/>
                <w:sz w:val="24"/>
                <w:szCs w:val="24"/>
              </w:rPr>
            </w:pPr>
            <w:r>
              <w:rPr>
                <w:rFonts w:asciiTheme="majorHAnsi" w:hAnsiTheme="majorHAnsi"/>
                <w:b/>
                <w:sz w:val="24"/>
                <w:szCs w:val="24"/>
              </w:rPr>
              <w:t>Content Attribution</w:t>
            </w:r>
          </w:p>
        </w:tc>
        <w:tc>
          <w:tcPr>
            <w:tcW w:w="6786" w:type="dxa"/>
          </w:tcPr>
          <w:p w14:paraId="77018E11" w14:textId="77777777" w:rsidR="008345A8" w:rsidRPr="00103A37" w:rsidRDefault="00394C27" w:rsidP="008345A8">
            <w:pPr>
              <w:rPr>
                <w:rFonts w:asciiTheme="majorHAnsi" w:hAnsiTheme="majorHAnsi" w:cs="Times New Roman"/>
              </w:rPr>
            </w:pPr>
            <w:r>
              <w:rPr>
                <w:rFonts w:asciiTheme="majorHAnsi" w:hAnsiTheme="majorHAnsi" w:cs="Times New Roman"/>
              </w:rPr>
              <w:t>James Donaldson, course</w:t>
            </w:r>
            <w:r w:rsidR="00BD47FB" w:rsidRPr="00103A37">
              <w:rPr>
                <w:rFonts w:asciiTheme="majorHAnsi" w:hAnsiTheme="majorHAnsi" w:cs="Times New Roman"/>
              </w:rPr>
              <w:t xml:space="preserve"> developer</w:t>
            </w:r>
          </w:p>
        </w:tc>
      </w:tr>
      <w:tr w:rsidR="00001EEF" w:rsidRPr="00CC04B9" w14:paraId="07296EDD" w14:textId="77777777" w:rsidTr="001E463A">
        <w:tc>
          <w:tcPr>
            <w:tcW w:w="2772" w:type="dxa"/>
            <w:shd w:val="clear" w:color="auto" w:fill="F2F2F2" w:themeFill="background1" w:themeFillShade="F2"/>
          </w:tcPr>
          <w:p w14:paraId="447B4D4C" w14:textId="77777777" w:rsidR="00001EEF" w:rsidRDefault="00001EEF" w:rsidP="008345A8">
            <w:pPr>
              <w:tabs>
                <w:tab w:val="left" w:pos="300"/>
              </w:tabs>
              <w:jc w:val="right"/>
              <w:rPr>
                <w:rFonts w:asciiTheme="majorHAnsi" w:hAnsiTheme="majorHAnsi"/>
                <w:b/>
                <w:sz w:val="24"/>
                <w:szCs w:val="24"/>
              </w:rPr>
            </w:pPr>
            <w:r>
              <w:rPr>
                <w:rFonts w:asciiTheme="majorHAnsi" w:hAnsiTheme="majorHAnsi"/>
                <w:b/>
                <w:sz w:val="24"/>
                <w:szCs w:val="24"/>
              </w:rPr>
              <w:t>Images/Image Attributions</w:t>
            </w:r>
          </w:p>
        </w:tc>
        <w:tc>
          <w:tcPr>
            <w:tcW w:w="6786" w:type="dxa"/>
          </w:tcPr>
          <w:p w14:paraId="49514476" w14:textId="77777777" w:rsidR="00001EEF" w:rsidRDefault="00EC5E00" w:rsidP="008345A8">
            <w:pPr>
              <w:rPr>
                <w:rFonts w:asciiTheme="majorHAnsi" w:hAnsiTheme="majorHAnsi" w:cs="Times New Roman"/>
              </w:rPr>
            </w:pPr>
            <w:r>
              <w:rPr>
                <w:noProof/>
              </w:rPr>
              <w:drawing>
                <wp:inline distT="0" distB="0" distL="0" distR="0" wp14:anchorId="582D445A" wp14:editId="5BA41686">
                  <wp:extent cx="952500" cy="638175"/>
                  <wp:effectExtent l="0" t="0" r="0" b="9525"/>
                  <wp:docPr id="99" name="Picture 99" descr="9725428827_de86467df0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1253237084_298" descr="9725428827_de86467df0_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52500" cy="638175"/>
                          </a:xfrm>
                          <a:prstGeom prst="rect">
                            <a:avLst/>
                          </a:prstGeom>
                          <a:noFill/>
                          <a:ln>
                            <a:noFill/>
                          </a:ln>
                        </pic:spPr>
                      </pic:pic>
                    </a:graphicData>
                  </a:graphic>
                </wp:inline>
              </w:drawing>
            </w:r>
          </w:p>
          <w:p w14:paraId="4DBC3344" w14:textId="77777777" w:rsidR="00EC5E00" w:rsidRDefault="00EC5E00" w:rsidP="00EC5E00">
            <w:r>
              <w:t xml:space="preserve">“CAB020827a” by Jerry </w:t>
            </w:r>
            <w:proofErr w:type="spellStart"/>
            <w:r>
              <w:t>Oldenettel</w:t>
            </w:r>
            <w:proofErr w:type="spellEnd"/>
            <w:r>
              <w:t xml:space="preserve"> CC BY-NC-SA 2.0</w:t>
            </w:r>
          </w:p>
          <w:p w14:paraId="48078DB8" w14:textId="77777777" w:rsidR="00EC5E00" w:rsidRDefault="00911022" w:rsidP="00EC5E00">
            <w:hyperlink r:id="rId94" w:history="1">
              <w:r w:rsidR="00EC5E00" w:rsidRPr="00976C22">
                <w:rPr>
                  <w:rStyle w:val="Hyperlink"/>
                </w:rPr>
                <w:t>http://www.flickr.com/photos/jroldenettel/9725428827/</w:t>
              </w:r>
            </w:hyperlink>
            <w:r w:rsidR="00EC5E00">
              <w:t xml:space="preserve"> </w:t>
            </w:r>
          </w:p>
          <w:p w14:paraId="64D4B9C3" w14:textId="77777777" w:rsidR="00EC5E00" w:rsidRDefault="00EC5E00" w:rsidP="00EC5E00">
            <w:r>
              <w:t>Nutsedge.jpeg</w:t>
            </w:r>
          </w:p>
          <w:p w14:paraId="4FE75996" w14:textId="77777777" w:rsidR="00EC5E00" w:rsidRDefault="00EC5E00" w:rsidP="00EC5E00">
            <w:pPr>
              <w:rPr>
                <w:rFonts w:asciiTheme="majorHAnsi" w:hAnsiTheme="majorHAnsi" w:cs="Times New Roman"/>
              </w:rPr>
            </w:pPr>
            <w:r>
              <w:rPr>
                <w:noProof/>
              </w:rPr>
              <w:drawing>
                <wp:inline distT="0" distB="0" distL="0" distR="0" wp14:anchorId="4100E6C0" wp14:editId="5AA125F2">
                  <wp:extent cx="904875" cy="1200150"/>
                  <wp:effectExtent l="0" t="0" r="9525" b="0"/>
                  <wp:docPr id="100" name="Picture 100" descr="White Cl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hite Clove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04875" cy="1200150"/>
                          </a:xfrm>
                          <a:prstGeom prst="rect">
                            <a:avLst/>
                          </a:prstGeom>
                          <a:noFill/>
                          <a:ln>
                            <a:noFill/>
                          </a:ln>
                        </pic:spPr>
                      </pic:pic>
                    </a:graphicData>
                  </a:graphic>
                </wp:inline>
              </w:drawing>
            </w:r>
          </w:p>
          <w:p w14:paraId="7964B0F9" w14:textId="77777777" w:rsidR="00EC5E00" w:rsidRDefault="00EC5E00" w:rsidP="00EC5E00">
            <w:r>
              <w:t>“White Clover”  Image Courtesy of Kristin Bradley</w:t>
            </w:r>
          </w:p>
          <w:p w14:paraId="26E6265D" w14:textId="77777777" w:rsidR="00EC5E00" w:rsidRDefault="00EC5E00" w:rsidP="00EC5E00">
            <w:r>
              <w:t>White Clover.jpeg</w:t>
            </w:r>
          </w:p>
          <w:p w14:paraId="665A7275" w14:textId="77777777" w:rsidR="00EC5E00" w:rsidRDefault="00EC5E00" w:rsidP="00EC5E00">
            <w:pPr>
              <w:rPr>
                <w:rFonts w:asciiTheme="majorHAnsi" w:hAnsiTheme="majorHAnsi" w:cs="Times New Roman"/>
              </w:rPr>
            </w:pPr>
            <w:r>
              <w:rPr>
                <w:noProof/>
              </w:rPr>
              <w:drawing>
                <wp:inline distT="0" distB="0" distL="0" distR="0" wp14:anchorId="733998B7" wp14:editId="03A4A297">
                  <wp:extent cx="714375" cy="952500"/>
                  <wp:effectExtent l="0" t="0" r="9525" b="0"/>
                  <wp:docPr id="101" name="Picture 101" descr="5853812324_3a9b5a4e21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1254288345_296" descr="5853812324_3a9b5a4e21_t"/>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p>
          <w:p w14:paraId="36E5E6F1" w14:textId="77777777" w:rsidR="00EC5E00" w:rsidRDefault="00EC5E00" w:rsidP="00EC5E00">
            <w:r>
              <w:t xml:space="preserve">“Untitled” by </w:t>
            </w:r>
            <w:proofErr w:type="spellStart"/>
            <w:r>
              <w:t>stephen</w:t>
            </w:r>
            <w:proofErr w:type="spellEnd"/>
            <w:r>
              <w:t xml:space="preserve"> jones CC BY 2.0</w:t>
            </w:r>
          </w:p>
          <w:p w14:paraId="2CD98FBB" w14:textId="77777777" w:rsidR="00EC5E00" w:rsidRDefault="00911022" w:rsidP="00EC5E00">
            <w:hyperlink r:id="rId97" w:history="1">
              <w:r w:rsidR="00EC5E00" w:rsidRPr="00976C22">
                <w:rPr>
                  <w:rStyle w:val="Hyperlink"/>
                </w:rPr>
                <w:t>http://www.flickr.com/photos/stevepj2009/5853812324/</w:t>
              </w:r>
            </w:hyperlink>
            <w:r w:rsidR="00EC5E00">
              <w:t xml:space="preserve"> </w:t>
            </w:r>
          </w:p>
          <w:p w14:paraId="316BCD27" w14:textId="77777777" w:rsidR="00EC5E00" w:rsidRDefault="00EC5E00" w:rsidP="00EC5E00">
            <w:r>
              <w:t>Bind Weed.jpeg</w:t>
            </w:r>
          </w:p>
          <w:p w14:paraId="0FAA314E" w14:textId="77777777" w:rsidR="00EC5E00" w:rsidRDefault="00EC5E00" w:rsidP="00EC5E00">
            <w:pPr>
              <w:rPr>
                <w:rFonts w:asciiTheme="majorHAnsi" w:hAnsiTheme="majorHAnsi" w:cs="Times New Roman"/>
              </w:rPr>
            </w:pPr>
            <w:r>
              <w:rPr>
                <w:noProof/>
              </w:rPr>
              <w:lastRenderedPageBreak/>
              <w:drawing>
                <wp:inline distT="0" distB="0" distL="0" distR="0" wp14:anchorId="5DFE22F1" wp14:editId="798F5835">
                  <wp:extent cx="952500" cy="714375"/>
                  <wp:effectExtent l="0" t="0" r="0" b="9525"/>
                  <wp:docPr id="102" name="Picture 102" descr="59003389_7612c4e00b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1254903712_296" descr="59003389_7612c4e00b_t"/>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14:paraId="0F32328A" w14:textId="77777777" w:rsidR="00EC5E00" w:rsidRDefault="00EC5E00" w:rsidP="00EC5E00">
            <w:r>
              <w:t>“Dandelion” by lobo235 CC BY 2.0</w:t>
            </w:r>
          </w:p>
          <w:p w14:paraId="13C98A43" w14:textId="77777777" w:rsidR="00EC5E00" w:rsidRDefault="00911022" w:rsidP="00EC5E00">
            <w:hyperlink r:id="rId99" w:history="1">
              <w:r w:rsidR="00EC5E00" w:rsidRPr="00976C22">
                <w:rPr>
                  <w:rStyle w:val="Hyperlink"/>
                </w:rPr>
                <w:t>http://www.flickr.com/photos/lobo235/59003389/</w:t>
              </w:r>
            </w:hyperlink>
            <w:r w:rsidR="00EC5E00">
              <w:t xml:space="preserve"> </w:t>
            </w:r>
          </w:p>
          <w:p w14:paraId="35C9F3AC" w14:textId="77777777" w:rsidR="00EC5E00" w:rsidRDefault="00EC5E00" w:rsidP="00EC5E00">
            <w:r>
              <w:t>Dandelion.jpeg</w:t>
            </w:r>
          </w:p>
          <w:p w14:paraId="1F95E454" w14:textId="77777777" w:rsidR="00EC5E00" w:rsidRDefault="00EC5E00" w:rsidP="00EC5E00">
            <w:pPr>
              <w:rPr>
                <w:rFonts w:asciiTheme="majorHAnsi" w:hAnsiTheme="majorHAnsi" w:cs="Times New Roman"/>
              </w:rPr>
            </w:pPr>
            <w:r>
              <w:rPr>
                <w:noProof/>
              </w:rPr>
              <w:drawing>
                <wp:inline distT="0" distB="0" distL="0" distR="0" wp14:anchorId="0B37CF3C" wp14:editId="7715EC83">
                  <wp:extent cx="695325" cy="952500"/>
                  <wp:effectExtent l="0" t="0" r="9525" b="0"/>
                  <wp:docPr id="103" name="Picture 103" descr="3755827278_1985be874d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1255020217_296" descr="3755827278_1985be874d_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95325" cy="952500"/>
                          </a:xfrm>
                          <a:prstGeom prst="rect">
                            <a:avLst/>
                          </a:prstGeom>
                          <a:noFill/>
                          <a:ln>
                            <a:noFill/>
                          </a:ln>
                        </pic:spPr>
                      </pic:pic>
                    </a:graphicData>
                  </a:graphic>
                </wp:inline>
              </w:drawing>
            </w:r>
          </w:p>
          <w:p w14:paraId="546531FF" w14:textId="77777777" w:rsidR="00EC5E00" w:rsidRDefault="00EC5E00" w:rsidP="00EC5E00">
            <w:r>
              <w:t xml:space="preserve">“Oxalis </w:t>
            </w:r>
            <w:proofErr w:type="spellStart"/>
            <w:r>
              <w:t>pes-caprae</w:t>
            </w:r>
            <w:proofErr w:type="spellEnd"/>
            <w:r>
              <w:t xml:space="preserve"> 0016” by </w:t>
            </w:r>
            <w:proofErr w:type="spellStart"/>
            <w:r>
              <w:t>Zachi</w:t>
            </w:r>
            <w:proofErr w:type="spellEnd"/>
            <w:r>
              <w:t xml:space="preserve"> </w:t>
            </w:r>
            <w:proofErr w:type="spellStart"/>
            <w:r>
              <w:t>Evenor</w:t>
            </w:r>
            <w:proofErr w:type="spellEnd"/>
            <w:r>
              <w:t xml:space="preserve"> CC BY 2.0</w:t>
            </w:r>
          </w:p>
          <w:p w14:paraId="493BE86A" w14:textId="77777777" w:rsidR="00EC5E00" w:rsidRDefault="00911022" w:rsidP="00EC5E00">
            <w:hyperlink r:id="rId101" w:history="1">
              <w:r w:rsidR="00EC5E00" w:rsidRPr="00976C22">
                <w:rPr>
                  <w:rStyle w:val="Hyperlink"/>
                </w:rPr>
                <w:t>http://www.flickr.com/photos/zachievenor/3755827278/</w:t>
              </w:r>
            </w:hyperlink>
            <w:r w:rsidR="00EC5E00">
              <w:t xml:space="preserve"> </w:t>
            </w:r>
          </w:p>
          <w:p w14:paraId="1A50101D" w14:textId="77777777" w:rsidR="00EC5E00" w:rsidRDefault="00EC5E00" w:rsidP="00EC5E00">
            <w:r>
              <w:t>Oxalis.jpeg</w:t>
            </w:r>
          </w:p>
          <w:p w14:paraId="0C86E7B4" w14:textId="77777777" w:rsidR="00EC5E00" w:rsidRDefault="00EC5E00" w:rsidP="00EC5E00">
            <w:pPr>
              <w:rPr>
                <w:rFonts w:asciiTheme="majorHAnsi" w:hAnsiTheme="majorHAnsi" w:cs="Times New Roman"/>
              </w:rPr>
            </w:pPr>
            <w:r>
              <w:rPr>
                <w:noProof/>
              </w:rPr>
              <w:drawing>
                <wp:inline distT="0" distB="0" distL="0" distR="0" wp14:anchorId="1F1F54E1" wp14:editId="1007F5D0">
                  <wp:extent cx="952500" cy="847725"/>
                  <wp:effectExtent l="0" t="0" r="0" b="9525"/>
                  <wp:docPr id="104" name="Picture 104" descr="8736387982_26c31f4726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1255201614_299" descr="8736387982_26c31f4726_t"/>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52500" cy="847725"/>
                          </a:xfrm>
                          <a:prstGeom prst="rect">
                            <a:avLst/>
                          </a:prstGeom>
                          <a:noFill/>
                          <a:ln>
                            <a:noFill/>
                          </a:ln>
                        </pic:spPr>
                      </pic:pic>
                    </a:graphicData>
                  </a:graphic>
                </wp:inline>
              </w:drawing>
            </w:r>
          </w:p>
          <w:p w14:paraId="2E739C97" w14:textId="77777777" w:rsidR="00EC5E00" w:rsidRPr="000A36B9" w:rsidRDefault="00EC5E00" w:rsidP="00EC5E00">
            <w:pPr>
              <w:pStyle w:val="Heading1"/>
              <w:outlineLvl w:val="0"/>
              <w:rPr>
                <w:b w:val="0"/>
                <w:sz w:val="22"/>
                <w:szCs w:val="22"/>
              </w:rPr>
            </w:pPr>
            <w:r>
              <w:rPr>
                <w:b w:val="0"/>
                <w:sz w:val="22"/>
                <w:szCs w:val="22"/>
              </w:rPr>
              <w:t>“</w:t>
            </w:r>
            <w:r w:rsidRPr="000A36B9">
              <w:rPr>
                <w:b w:val="0"/>
                <w:sz w:val="22"/>
                <w:szCs w:val="22"/>
              </w:rPr>
              <w:t xml:space="preserve">Oxalis </w:t>
            </w:r>
            <w:proofErr w:type="spellStart"/>
            <w:r w:rsidRPr="000A36B9">
              <w:rPr>
                <w:b w:val="0"/>
                <w:sz w:val="22"/>
                <w:szCs w:val="22"/>
              </w:rPr>
              <w:t>pes-caprae</w:t>
            </w:r>
            <w:proofErr w:type="spellEnd"/>
            <w:r w:rsidRPr="000A36B9">
              <w:rPr>
                <w:b w:val="0"/>
                <w:sz w:val="22"/>
                <w:szCs w:val="22"/>
              </w:rPr>
              <w:t xml:space="preserve"> (for Wikipedia)</w:t>
            </w:r>
            <w:r>
              <w:rPr>
                <w:b w:val="0"/>
                <w:sz w:val="22"/>
                <w:szCs w:val="22"/>
              </w:rPr>
              <w:t xml:space="preserve">” by </w:t>
            </w:r>
            <w:proofErr w:type="spellStart"/>
            <w:r>
              <w:rPr>
                <w:b w:val="0"/>
                <w:sz w:val="22"/>
                <w:szCs w:val="22"/>
              </w:rPr>
              <w:t>Zachi</w:t>
            </w:r>
            <w:proofErr w:type="spellEnd"/>
            <w:r>
              <w:rPr>
                <w:b w:val="0"/>
                <w:sz w:val="22"/>
                <w:szCs w:val="22"/>
              </w:rPr>
              <w:t xml:space="preserve"> </w:t>
            </w:r>
            <w:proofErr w:type="spellStart"/>
            <w:r>
              <w:rPr>
                <w:b w:val="0"/>
                <w:sz w:val="22"/>
                <w:szCs w:val="22"/>
              </w:rPr>
              <w:t>Evenor</w:t>
            </w:r>
            <w:proofErr w:type="spellEnd"/>
          </w:p>
          <w:p w14:paraId="244B092D" w14:textId="77777777" w:rsidR="00EC5E00" w:rsidRDefault="00911022" w:rsidP="00EC5E00">
            <w:hyperlink r:id="rId103" w:history="1">
              <w:r w:rsidR="00EC5E00" w:rsidRPr="00976C22">
                <w:rPr>
                  <w:rStyle w:val="Hyperlink"/>
                </w:rPr>
                <w:t>http://www.flickr.com/photos/zachievenor/8736387982/</w:t>
              </w:r>
            </w:hyperlink>
            <w:r w:rsidR="00EC5E00">
              <w:t xml:space="preserve"> </w:t>
            </w:r>
          </w:p>
          <w:p w14:paraId="6DABBF4A" w14:textId="77777777" w:rsidR="00EC5E00" w:rsidRDefault="00EC5E00" w:rsidP="00EC5E00">
            <w:r>
              <w:t>Oxalis 2.jpeg</w:t>
            </w:r>
          </w:p>
          <w:p w14:paraId="70D65FB5" w14:textId="77777777" w:rsidR="00EC5E00" w:rsidRDefault="00EC5E00" w:rsidP="00EC5E00">
            <w:pPr>
              <w:rPr>
                <w:rFonts w:asciiTheme="majorHAnsi" w:hAnsiTheme="majorHAnsi" w:cs="Times New Roman"/>
              </w:rPr>
            </w:pPr>
            <w:r>
              <w:rPr>
                <w:noProof/>
              </w:rPr>
              <w:drawing>
                <wp:inline distT="0" distB="0" distL="0" distR="0" wp14:anchorId="1C6DD746" wp14:editId="3CE86070">
                  <wp:extent cx="952500" cy="714375"/>
                  <wp:effectExtent l="0" t="0" r="0" b="9525"/>
                  <wp:docPr id="105" name="Picture 105" descr="3874836566_2d5e11ab63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1258001873_296" descr="3874836566_2d5e11ab63_t"/>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14:paraId="6B229D42" w14:textId="77777777" w:rsidR="00EC5E00" w:rsidRDefault="00EC5E00" w:rsidP="00EC5E00">
            <w:r>
              <w:t>“</w:t>
            </w:r>
            <w:proofErr w:type="spellStart"/>
            <w:r>
              <w:t>Digitaria</w:t>
            </w:r>
            <w:proofErr w:type="spellEnd"/>
            <w:r>
              <w:t xml:space="preserve"> </w:t>
            </w:r>
            <w:proofErr w:type="spellStart"/>
            <w:r>
              <w:t>sanguinalis</w:t>
            </w:r>
            <w:proofErr w:type="spellEnd"/>
            <w:r>
              <w:t>” by Matt Lavin CC BY-SA 2.0</w:t>
            </w:r>
          </w:p>
          <w:p w14:paraId="29F7EC95" w14:textId="77777777" w:rsidR="00EC5E00" w:rsidRDefault="00911022" w:rsidP="00EC5E00">
            <w:hyperlink r:id="rId105" w:history="1">
              <w:r w:rsidR="00EC5E00" w:rsidRPr="00976C22">
                <w:rPr>
                  <w:rStyle w:val="Hyperlink"/>
                </w:rPr>
                <w:t>http://www.flickr.com/photos/plant_diversity/3874836566/</w:t>
              </w:r>
            </w:hyperlink>
            <w:r w:rsidR="00EC5E00">
              <w:t xml:space="preserve"> </w:t>
            </w:r>
          </w:p>
          <w:p w14:paraId="273BD07F" w14:textId="77777777" w:rsidR="00EC5E00" w:rsidRDefault="00EC5E00" w:rsidP="00EC5E00">
            <w:r>
              <w:t>Crab Grass.jpeg</w:t>
            </w:r>
          </w:p>
          <w:p w14:paraId="3CBA4CBD" w14:textId="77777777" w:rsidR="00EC5E00" w:rsidRDefault="00EC5E00" w:rsidP="00EC5E00">
            <w:pPr>
              <w:rPr>
                <w:rFonts w:asciiTheme="majorHAnsi" w:hAnsiTheme="majorHAnsi" w:cs="Times New Roman"/>
              </w:rPr>
            </w:pPr>
            <w:r>
              <w:rPr>
                <w:noProof/>
              </w:rPr>
              <w:drawing>
                <wp:inline distT="0" distB="0" distL="0" distR="0" wp14:anchorId="39C87185" wp14:editId="59B7C412">
                  <wp:extent cx="952500" cy="714375"/>
                  <wp:effectExtent l="0" t="0" r="0" b="9525"/>
                  <wp:docPr id="106" name="Picture 106" descr="http://farm8.staticflickr.com/7391/9051444567_083a1fb386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1258073837_296" descr="http://farm8.staticflickr.com/7391/9051444567_083a1fb386_t.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14:paraId="521EB5C4" w14:textId="77777777" w:rsidR="00EC5E00" w:rsidRDefault="00EC5E00" w:rsidP="00EC5E00">
            <w:r>
              <w:t>“lamb’s quarters” by Wendell Smith CC BY 2.0</w:t>
            </w:r>
          </w:p>
          <w:p w14:paraId="7F300880" w14:textId="77777777" w:rsidR="00EC5E00" w:rsidRDefault="00911022" w:rsidP="00EC5E00">
            <w:hyperlink r:id="rId107" w:history="1">
              <w:r w:rsidR="00EC5E00" w:rsidRPr="00976C22">
                <w:rPr>
                  <w:rStyle w:val="Hyperlink"/>
                </w:rPr>
                <w:t>http://www.flickr.com/photos/95661536@N05/9051444567/</w:t>
              </w:r>
            </w:hyperlink>
            <w:r w:rsidR="00EC5E00">
              <w:t xml:space="preserve"> </w:t>
            </w:r>
          </w:p>
          <w:p w14:paraId="70C310B5" w14:textId="77777777" w:rsidR="00EC5E00" w:rsidRDefault="00EC5E00" w:rsidP="00EC5E00">
            <w:r>
              <w:t>Lambs Quarter.jpeg</w:t>
            </w:r>
          </w:p>
          <w:p w14:paraId="0664D37D" w14:textId="77777777" w:rsidR="00EC5E00" w:rsidRDefault="00EC5E00" w:rsidP="00EC5E00">
            <w:pPr>
              <w:rPr>
                <w:rFonts w:asciiTheme="majorHAnsi" w:hAnsiTheme="majorHAnsi" w:cs="Times New Roman"/>
              </w:rPr>
            </w:pPr>
            <w:r>
              <w:rPr>
                <w:noProof/>
              </w:rPr>
              <w:drawing>
                <wp:inline distT="0" distB="0" distL="0" distR="0" wp14:anchorId="79E9CEB0" wp14:editId="19AB2236">
                  <wp:extent cx="952500" cy="638175"/>
                  <wp:effectExtent l="0" t="0" r="0" b="9525"/>
                  <wp:docPr id="107" name="Picture 107" descr="http://farm4.staticflickr.com/3652/3328581521_6d6700a3c5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1258158732_296" descr="http://farm4.staticflickr.com/3652/3328581521_6d6700a3c5_t.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52500" cy="638175"/>
                          </a:xfrm>
                          <a:prstGeom prst="rect">
                            <a:avLst/>
                          </a:prstGeom>
                          <a:noFill/>
                          <a:ln>
                            <a:noFill/>
                          </a:ln>
                        </pic:spPr>
                      </pic:pic>
                    </a:graphicData>
                  </a:graphic>
                </wp:inline>
              </w:drawing>
            </w:r>
          </w:p>
          <w:p w14:paraId="65120CE4" w14:textId="77777777" w:rsidR="00EC5E00" w:rsidRDefault="00EC5E00" w:rsidP="00EC5E00">
            <w:r>
              <w:t>“</w:t>
            </w:r>
            <w:proofErr w:type="spellStart"/>
            <w:r>
              <w:t>Glechoma</w:t>
            </w:r>
            <w:proofErr w:type="spellEnd"/>
            <w:r>
              <w:t xml:space="preserve"> </w:t>
            </w:r>
            <w:proofErr w:type="spellStart"/>
            <w:r>
              <w:t>hederacea</w:t>
            </w:r>
            <w:proofErr w:type="spellEnd"/>
            <w:r>
              <w:t xml:space="preserve"> CREEPING CHARLIE” by Frank Mayfield CC BY-SA 2.0</w:t>
            </w:r>
          </w:p>
          <w:p w14:paraId="008586A9" w14:textId="77777777" w:rsidR="00EC5E00" w:rsidRDefault="00911022" w:rsidP="00EC5E00">
            <w:hyperlink r:id="rId109" w:history="1">
              <w:r w:rsidR="00EC5E00" w:rsidRPr="00976C22">
                <w:rPr>
                  <w:rStyle w:val="Hyperlink"/>
                </w:rPr>
                <w:t>http://www.flickr.com/photos/gmayfield10/3328581521/</w:t>
              </w:r>
            </w:hyperlink>
            <w:r w:rsidR="00EC5E00">
              <w:t xml:space="preserve"> </w:t>
            </w:r>
          </w:p>
          <w:p w14:paraId="1D8BB03A" w14:textId="77777777" w:rsidR="00EC5E00" w:rsidRDefault="00EC5E00" w:rsidP="00EC5E00">
            <w:r>
              <w:t>Creeping Charlie.jpeg</w:t>
            </w:r>
          </w:p>
          <w:p w14:paraId="12F468B5" w14:textId="77777777" w:rsidR="00EC5E00" w:rsidRDefault="00EC5E00" w:rsidP="00EC5E00">
            <w:pPr>
              <w:rPr>
                <w:rFonts w:asciiTheme="majorHAnsi" w:hAnsiTheme="majorHAnsi" w:cs="Times New Roman"/>
              </w:rPr>
            </w:pPr>
            <w:r>
              <w:rPr>
                <w:noProof/>
              </w:rPr>
              <w:drawing>
                <wp:inline distT="0" distB="0" distL="0" distR="0" wp14:anchorId="554C3739" wp14:editId="67EF7C17">
                  <wp:extent cx="952500" cy="714375"/>
                  <wp:effectExtent l="0" t="0" r="0" b="9525"/>
                  <wp:docPr id="108" name="Picture 108" descr="7617659462_00447be9e4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1259143996_296" descr="7617659462_00447be9e4_t"/>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14:paraId="4561993E" w14:textId="77777777" w:rsidR="00EC5E00" w:rsidRDefault="00EC5E00" w:rsidP="00EC5E00">
            <w:r>
              <w:lastRenderedPageBreak/>
              <w:t>“Thistles” by oatsy40 CC BY 2.0</w:t>
            </w:r>
          </w:p>
          <w:p w14:paraId="4C40CB88" w14:textId="77777777" w:rsidR="00EC5E00" w:rsidRDefault="00911022" w:rsidP="00EC5E00">
            <w:hyperlink r:id="rId111" w:history="1">
              <w:r w:rsidR="00EC5E00" w:rsidRPr="00976C22">
                <w:rPr>
                  <w:rStyle w:val="Hyperlink"/>
                </w:rPr>
                <w:t>http://www.flickr.com/photos/oatsy40/7617659462/</w:t>
              </w:r>
            </w:hyperlink>
            <w:r w:rsidR="00EC5E00">
              <w:t xml:space="preserve"> </w:t>
            </w:r>
          </w:p>
          <w:p w14:paraId="6CCD070E" w14:textId="77777777" w:rsidR="00EC5E00" w:rsidRDefault="00EC5E00" w:rsidP="00EC5E00">
            <w:r>
              <w:t>Thistle.jpeg</w:t>
            </w:r>
          </w:p>
          <w:p w14:paraId="10949E72" w14:textId="77777777" w:rsidR="00716BB7" w:rsidRDefault="00716BB7" w:rsidP="00EC5E00">
            <w:pPr>
              <w:rPr>
                <w:rFonts w:asciiTheme="majorHAnsi" w:hAnsiTheme="majorHAnsi" w:cs="Times New Roman"/>
              </w:rPr>
            </w:pPr>
            <w:r>
              <w:rPr>
                <w:noProof/>
              </w:rPr>
              <w:drawing>
                <wp:inline distT="0" distB="0" distL="0" distR="0" wp14:anchorId="69787E41" wp14:editId="4E908623">
                  <wp:extent cx="952500" cy="714375"/>
                  <wp:effectExtent l="0" t="0" r="0" b="9525"/>
                  <wp:docPr id="109" name="Picture 109" descr="7593676822_be1369913a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1259620580_296" descr="7593676822_be1369913a_t"/>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14:paraId="308F46B8" w14:textId="77777777" w:rsidR="00716BB7" w:rsidRDefault="00716BB7" w:rsidP="00716BB7">
            <w:r>
              <w:t>“Common Pigweed” by F.D. Richards CC BY-SA 2.0</w:t>
            </w:r>
          </w:p>
          <w:p w14:paraId="0398C961" w14:textId="77777777" w:rsidR="00716BB7" w:rsidRDefault="00911022" w:rsidP="00716BB7">
            <w:hyperlink r:id="rId113" w:history="1">
              <w:r w:rsidR="00716BB7" w:rsidRPr="00976C22">
                <w:rPr>
                  <w:rStyle w:val="Hyperlink"/>
                </w:rPr>
                <w:t>http://www.flickr.com/photos/50697352@N00/7593676822/</w:t>
              </w:r>
            </w:hyperlink>
            <w:r w:rsidR="00716BB7">
              <w:t xml:space="preserve"> </w:t>
            </w:r>
          </w:p>
          <w:p w14:paraId="17723B20" w14:textId="77777777" w:rsidR="00716BB7" w:rsidRDefault="00716BB7" w:rsidP="00716BB7">
            <w:r>
              <w:t>Pigweed.jpeg</w:t>
            </w:r>
          </w:p>
          <w:p w14:paraId="1452E689" w14:textId="77777777" w:rsidR="00716BB7" w:rsidRDefault="00716BB7" w:rsidP="00716BB7">
            <w:pPr>
              <w:rPr>
                <w:rFonts w:asciiTheme="majorHAnsi" w:hAnsiTheme="majorHAnsi" w:cs="Times New Roman"/>
              </w:rPr>
            </w:pPr>
            <w:r>
              <w:rPr>
                <w:noProof/>
              </w:rPr>
              <w:drawing>
                <wp:inline distT="0" distB="0" distL="0" distR="0" wp14:anchorId="1976D697" wp14:editId="7F132B94">
                  <wp:extent cx="638175" cy="952500"/>
                  <wp:effectExtent l="0" t="0" r="9525" b="0"/>
                  <wp:docPr id="110" name="Picture 110" descr="2042935915_d0b3af114c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1259699579_297" descr="2042935915_d0b3af114c_t"/>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38175" cy="952500"/>
                          </a:xfrm>
                          <a:prstGeom prst="rect">
                            <a:avLst/>
                          </a:prstGeom>
                          <a:noFill/>
                          <a:ln>
                            <a:noFill/>
                          </a:ln>
                        </pic:spPr>
                      </pic:pic>
                    </a:graphicData>
                  </a:graphic>
                </wp:inline>
              </w:drawing>
            </w:r>
          </w:p>
          <w:p w14:paraId="4B62DA2E" w14:textId="77777777" w:rsidR="00716BB7" w:rsidRDefault="00716BB7" w:rsidP="00716BB7">
            <w:r>
              <w:t>“Smartweed” by Jason Hollinger CC BY 2.0</w:t>
            </w:r>
          </w:p>
          <w:p w14:paraId="2A58EA55" w14:textId="77777777" w:rsidR="00716BB7" w:rsidRDefault="00911022" w:rsidP="00716BB7">
            <w:hyperlink r:id="rId115" w:history="1">
              <w:r w:rsidR="00716BB7" w:rsidRPr="00976C22">
                <w:rPr>
                  <w:rStyle w:val="Hyperlink"/>
                </w:rPr>
                <w:t>http://www.flickr.com/photos/7147684@N03/2042935915/</w:t>
              </w:r>
            </w:hyperlink>
            <w:r w:rsidR="00716BB7">
              <w:t xml:space="preserve"> </w:t>
            </w:r>
          </w:p>
          <w:p w14:paraId="30228DA1" w14:textId="77777777" w:rsidR="00716BB7" w:rsidRDefault="00716BB7" w:rsidP="00716BB7">
            <w:r>
              <w:t>Smart Weed.jpeg</w:t>
            </w:r>
          </w:p>
          <w:p w14:paraId="38A02FA8" w14:textId="77777777" w:rsidR="00716BB7" w:rsidRDefault="00716BB7" w:rsidP="00716BB7">
            <w:pPr>
              <w:rPr>
                <w:rFonts w:asciiTheme="majorHAnsi" w:hAnsiTheme="majorHAnsi" w:cs="Times New Roman"/>
              </w:rPr>
            </w:pPr>
            <w:r>
              <w:rPr>
                <w:noProof/>
              </w:rPr>
              <w:drawing>
                <wp:inline distT="0" distB="0" distL="0" distR="0" wp14:anchorId="1D7BCCF8" wp14:editId="317317D7">
                  <wp:extent cx="942975" cy="952500"/>
                  <wp:effectExtent l="0" t="0" r="9525" b="0"/>
                  <wp:docPr id="111" name="Picture 111" descr="8671445031_ce1350c863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1259784744_296" descr="8671445031_ce1350c863_t"/>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42975" cy="952500"/>
                          </a:xfrm>
                          <a:prstGeom prst="rect">
                            <a:avLst/>
                          </a:prstGeom>
                          <a:noFill/>
                          <a:ln>
                            <a:noFill/>
                          </a:ln>
                        </pic:spPr>
                      </pic:pic>
                    </a:graphicData>
                  </a:graphic>
                </wp:inline>
              </w:drawing>
            </w:r>
          </w:p>
          <w:p w14:paraId="74511586" w14:textId="77777777" w:rsidR="00716BB7" w:rsidRDefault="00716BB7" w:rsidP="00716BB7">
            <w:r>
              <w:t>“</w:t>
            </w:r>
            <w:proofErr w:type="spellStart"/>
            <w:r>
              <w:t>Polygonum</w:t>
            </w:r>
            <w:proofErr w:type="spellEnd"/>
            <w:r>
              <w:t xml:space="preserve"> (or </w:t>
            </w:r>
            <w:proofErr w:type="spellStart"/>
            <w:r>
              <w:t>Persicaria</w:t>
            </w:r>
            <w:proofErr w:type="spellEnd"/>
            <w:r>
              <w:t xml:space="preserve">) </w:t>
            </w:r>
            <w:proofErr w:type="spellStart"/>
            <w:r>
              <w:t>hydropiperoides</w:t>
            </w:r>
            <w:proofErr w:type="spellEnd"/>
            <w:r>
              <w:t xml:space="preserve">” by Dick </w:t>
            </w:r>
            <w:proofErr w:type="spellStart"/>
            <w:r>
              <w:t>Culbert</w:t>
            </w:r>
            <w:proofErr w:type="spellEnd"/>
            <w:r>
              <w:t xml:space="preserve"> CC By 2.0</w:t>
            </w:r>
          </w:p>
          <w:p w14:paraId="65B3992F" w14:textId="77777777" w:rsidR="00716BB7" w:rsidRDefault="00911022" w:rsidP="00716BB7">
            <w:hyperlink r:id="rId117" w:history="1">
              <w:r w:rsidR="00716BB7" w:rsidRPr="00976C22">
                <w:rPr>
                  <w:rStyle w:val="Hyperlink"/>
                </w:rPr>
                <w:t>http://www.flickr.com/photos/92252798@N07/8671445031/</w:t>
              </w:r>
            </w:hyperlink>
            <w:r w:rsidR="00716BB7">
              <w:t xml:space="preserve"> </w:t>
            </w:r>
          </w:p>
          <w:p w14:paraId="3608824E" w14:textId="77777777" w:rsidR="00716BB7" w:rsidRDefault="00716BB7" w:rsidP="00716BB7">
            <w:r>
              <w:t>Smart Weed 2.jpeg</w:t>
            </w:r>
          </w:p>
          <w:p w14:paraId="7F7BC931" w14:textId="77777777" w:rsidR="00716BB7" w:rsidRDefault="00716BB7" w:rsidP="00716BB7">
            <w:pPr>
              <w:rPr>
                <w:rFonts w:asciiTheme="majorHAnsi" w:hAnsiTheme="majorHAnsi" w:cs="Times New Roman"/>
              </w:rPr>
            </w:pPr>
            <w:r>
              <w:rPr>
                <w:noProof/>
              </w:rPr>
              <w:drawing>
                <wp:inline distT="0" distB="0" distL="0" distR="0" wp14:anchorId="27667377" wp14:editId="20686656">
                  <wp:extent cx="952500" cy="733425"/>
                  <wp:effectExtent l="0" t="0" r="0" b="9525"/>
                  <wp:docPr id="112" name="Picture 112" descr="8740146047_97657221f8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1259871976_297" descr="8740146047_97657221f8_t"/>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52500" cy="733425"/>
                          </a:xfrm>
                          <a:prstGeom prst="rect">
                            <a:avLst/>
                          </a:prstGeom>
                          <a:noFill/>
                          <a:ln>
                            <a:noFill/>
                          </a:ln>
                        </pic:spPr>
                      </pic:pic>
                    </a:graphicData>
                  </a:graphic>
                </wp:inline>
              </w:drawing>
            </w:r>
          </w:p>
          <w:p w14:paraId="4AE25B5B" w14:textId="77777777" w:rsidR="00716BB7" w:rsidRDefault="00716BB7" w:rsidP="00716BB7">
            <w:r>
              <w:t>“My Back Yard – Spring Flowers –Wild Violet” by Jack Pearce CC BY-SA 2.0</w:t>
            </w:r>
          </w:p>
          <w:p w14:paraId="68D783F4" w14:textId="77777777" w:rsidR="00716BB7" w:rsidRDefault="00911022" w:rsidP="00716BB7">
            <w:hyperlink r:id="rId119" w:history="1">
              <w:r w:rsidR="00716BB7" w:rsidRPr="00976C22">
                <w:rPr>
                  <w:rStyle w:val="Hyperlink"/>
                </w:rPr>
                <w:t>http://www.flickr.com/photos/jwpearce/8740146047/</w:t>
              </w:r>
            </w:hyperlink>
            <w:r w:rsidR="00716BB7">
              <w:t xml:space="preserve"> </w:t>
            </w:r>
          </w:p>
          <w:p w14:paraId="2EEE15F0" w14:textId="77777777" w:rsidR="00716BB7" w:rsidRDefault="00716BB7" w:rsidP="00716BB7">
            <w:r>
              <w:t>Wild Violet.jpeg</w:t>
            </w:r>
          </w:p>
          <w:p w14:paraId="7ECC5A0C" w14:textId="77777777" w:rsidR="00716BB7" w:rsidRDefault="00716BB7" w:rsidP="00716BB7">
            <w:pPr>
              <w:rPr>
                <w:rFonts w:asciiTheme="majorHAnsi" w:hAnsiTheme="majorHAnsi" w:cs="Times New Roman"/>
              </w:rPr>
            </w:pPr>
            <w:r>
              <w:rPr>
                <w:noProof/>
              </w:rPr>
              <w:drawing>
                <wp:inline distT="0" distB="0" distL="0" distR="0" wp14:anchorId="602ABD5E" wp14:editId="62AFADF7">
                  <wp:extent cx="714375" cy="952500"/>
                  <wp:effectExtent l="0" t="0" r="9525" b="0"/>
                  <wp:docPr id="113" name="Picture 113" descr="6019541884_424eb10ebd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1260610233_296" descr="6019541884_424eb10ebd_t"/>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p>
          <w:p w14:paraId="00A7719A" w14:textId="77777777" w:rsidR="00716BB7" w:rsidRDefault="00716BB7" w:rsidP="00716BB7">
            <w:r>
              <w:t xml:space="preserve">“Velvetleaf (Abutilon </w:t>
            </w:r>
            <w:proofErr w:type="spellStart"/>
            <w:r>
              <w:t>theophrasti</w:t>
            </w:r>
            <w:proofErr w:type="spellEnd"/>
            <w:r>
              <w:t xml:space="preserve">)” by </w:t>
            </w:r>
            <w:proofErr w:type="spellStart"/>
            <w:r>
              <w:t>anneheathen</w:t>
            </w:r>
            <w:proofErr w:type="spellEnd"/>
            <w:r>
              <w:t xml:space="preserve"> CC BY 2.0</w:t>
            </w:r>
          </w:p>
          <w:p w14:paraId="32BDE282" w14:textId="77777777" w:rsidR="00716BB7" w:rsidRDefault="00911022" w:rsidP="00716BB7">
            <w:hyperlink r:id="rId121" w:history="1">
              <w:r w:rsidR="00716BB7" w:rsidRPr="00976C22">
                <w:rPr>
                  <w:rStyle w:val="Hyperlink"/>
                </w:rPr>
                <w:t>http://www.flickr.com/photos/annethelibrarian/6019541884/</w:t>
              </w:r>
            </w:hyperlink>
            <w:r w:rsidR="00716BB7">
              <w:t xml:space="preserve"> </w:t>
            </w:r>
          </w:p>
          <w:p w14:paraId="39A76C98" w14:textId="77777777" w:rsidR="00716BB7" w:rsidRDefault="00716BB7" w:rsidP="00716BB7">
            <w:r>
              <w:t>Velvetleaf.jpeg</w:t>
            </w:r>
          </w:p>
          <w:p w14:paraId="66FDE09D" w14:textId="77777777" w:rsidR="00716BB7" w:rsidRDefault="00716BB7" w:rsidP="00716BB7">
            <w:pPr>
              <w:rPr>
                <w:rFonts w:asciiTheme="majorHAnsi" w:hAnsiTheme="majorHAnsi" w:cs="Times New Roman"/>
              </w:rPr>
            </w:pPr>
            <w:r>
              <w:rPr>
                <w:noProof/>
              </w:rPr>
              <w:drawing>
                <wp:inline distT="0" distB="0" distL="0" distR="0" wp14:anchorId="08B1CF60" wp14:editId="286D45E8">
                  <wp:extent cx="952500" cy="809625"/>
                  <wp:effectExtent l="0" t="0" r="0" b="9525"/>
                  <wp:docPr id="114" name="Picture 114" descr="5188424996_14e2b77652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1260886370_296" descr="5188424996_14e2b77652_t"/>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52500" cy="809625"/>
                          </a:xfrm>
                          <a:prstGeom prst="rect">
                            <a:avLst/>
                          </a:prstGeom>
                          <a:noFill/>
                          <a:ln>
                            <a:noFill/>
                          </a:ln>
                        </pic:spPr>
                      </pic:pic>
                    </a:graphicData>
                  </a:graphic>
                </wp:inline>
              </w:drawing>
            </w:r>
          </w:p>
          <w:p w14:paraId="349EE404" w14:textId="77777777" w:rsidR="00716BB7" w:rsidRDefault="00716BB7" w:rsidP="00716BB7">
            <w:r>
              <w:t>“</w:t>
            </w:r>
            <w:proofErr w:type="spellStart"/>
            <w:r>
              <w:t>Portulaca</w:t>
            </w:r>
            <w:proofErr w:type="spellEnd"/>
            <w:r>
              <w:t xml:space="preserve"> </w:t>
            </w:r>
            <w:proofErr w:type="spellStart"/>
            <w:r>
              <w:t>lutea</w:t>
            </w:r>
            <w:proofErr w:type="spellEnd"/>
            <w:r>
              <w:t xml:space="preserve">” by David </w:t>
            </w:r>
            <w:proofErr w:type="spellStart"/>
            <w:r>
              <w:t>Eickoff</w:t>
            </w:r>
            <w:proofErr w:type="spellEnd"/>
            <w:r>
              <w:t xml:space="preserve"> CC BY 2.0</w:t>
            </w:r>
          </w:p>
          <w:p w14:paraId="4E9E4664" w14:textId="77777777" w:rsidR="00716BB7" w:rsidRDefault="00911022" w:rsidP="00716BB7">
            <w:hyperlink r:id="rId123" w:history="1">
              <w:r w:rsidR="00716BB7" w:rsidRPr="00976C22">
                <w:rPr>
                  <w:rStyle w:val="Hyperlink"/>
                </w:rPr>
                <w:t>http://www.flickr.com/photos/dweickhoff/5188424996/</w:t>
              </w:r>
            </w:hyperlink>
            <w:r w:rsidR="00716BB7">
              <w:t xml:space="preserve"> </w:t>
            </w:r>
          </w:p>
          <w:p w14:paraId="28FF5B79" w14:textId="77777777" w:rsidR="00716BB7" w:rsidRDefault="00716BB7" w:rsidP="00716BB7">
            <w:r>
              <w:lastRenderedPageBreak/>
              <w:t>Purslane.jpeg</w:t>
            </w:r>
          </w:p>
          <w:p w14:paraId="6764EF12" w14:textId="77777777" w:rsidR="00716BB7" w:rsidRDefault="00716BB7" w:rsidP="00716BB7">
            <w:pPr>
              <w:rPr>
                <w:rFonts w:asciiTheme="majorHAnsi" w:hAnsiTheme="majorHAnsi" w:cs="Times New Roman"/>
              </w:rPr>
            </w:pPr>
            <w:r>
              <w:rPr>
                <w:noProof/>
              </w:rPr>
              <w:drawing>
                <wp:inline distT="0" distB="0" distL="0" distR="0" wp14:anchorId="031F9952" wp14:editId="6E498F91">
                  <wp:extent cx="952500" cy="714375"/>
                  <wp:effectExtent l="0" t="0" r="0" b="9525"/>
                  <wp:docPr id="115" name="Picture 115" descr="5040973256_1a946be3b6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1261645660_299" descr="5040973256_1a946be3b6_t"/>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14:paraId="263475A2" w14:textId="77777777" w:rsidR="00716BB7" w:rsidRDefault="00716BB7" w:rsidP="00716BB7">
            <w:r>
              <w:t>“</w:t>
            </w:r>
            <w:proofErr w:type="spellStart"/>
            <w:r>
              <w:t>Commelina</w:t>
            </w:r>
            <w:proofErr w:type="spellEnd"/>
            <w:r>
              <w:t xml:space="preserve"> </w:t>
            </w:r>
            <w:proofErr w:type="spellStart"/>
            <w:r>
              <w:t>communis</w:t>
            </w:r>
            <w:proofErr w:type="spellEnd"/>
            <w:r>
              <w:t>” by Nacho 13 CC BY 2.0</w:t>
            </w:r>
          </w:p>
          <w:p w14:paraId="45919780" w14:textId="77777777" w:rsidR="00716BB7" w:rsidRDefault="00911022" w:rsidP="00716BB7">
            <w:hyperlink r:id="rId125" w:history="1">
              <w:r w:rsidR="00716BB7" w:rsidRPr="00976C22">
                <w:rPr>
                  <w:rStyle w:val="Hyperlink"/>
                </w:rPr>
                <w:t>http://www.flickr.com/photos/7858710@N02/5040973256/</w:t>
              </w:r>
            </w:hyperlink>
          </w:p>
          <w:p w14:paraId="7D6DE68F" w14:textId="77777777" w:rsidR="00716BB7" w:rsidRDefault="00716BB7" w:rsidP="00716BB7">
            <w:r>
              <w:t>Dayflower.jpeg</w:t>
            </w:r>
          </w:p>
          <w:p w14:paraId="7C32ECB7" w14:textId="77777777" w:rsidR="00716BB7" w:rsidRDefault="00716BB7" w:rsidP="00716BB7">
            <w:pPr>
              <w:rPr>
                <w:rFonts w:asciiTheme="majorHAnsi" w:hAnsiTheme="majorHAnsi" w:cs="Times New Roman"/>
              </w:rPr>
            </w:pPr>
            <w:r>
              <w:rPr>
                <w:noProof/>
              </w:rPr>
              <w:drawing>
                <wp:inline distT="0" distB="0" distL="0" distR="0" wp14:anchorId="17159109" wp14:editId="3169CB48">
                  <wp:extent cx="714375" cy="952500"/>
                  <wp:effectExtent l="0" t="0" r="9525" b="0"/>
                  <wp:docPr id="116" name="Picture 116" descr="7557421042_e43793832a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1261728539_298" descr="7557421042_e43793832a_t"/>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p>
          <w:p w14:paraId="48B0108E" w14:textId="77777777" w:rsidR="00716BB7" w:rsidRDefault="00716BB7" w:rsidP="00716BB7">
            <w:r>
              <w:t>“Broadleaf Plantain” by F.D. Richards CC BY-SA 2.0</w:t>
            </w:r>
          </w:p>
          <w:p w14:paraId="2577FCF7" w14:textId="77777777" w:rsidR="00716BB7" w:rsidRDefault="00911022" w:rsidP="00716BB7">
            <w:hyperlink r:id="rId127" w:history="1">
              <w:r w:rsidR="00716BB7" w:rsidRPr="00976C22">
                <w:rPr>
                  <w:rStyle w:val="Hyperlink"/>
                </w:rPr>
                <w:t>http://www.flickr.com/photos/50697352@N00/7557421042/</w:t>
              </w:r>
            </w:hyperlink>
            <w:r w:rsidR="00716BB7">
              <w:t xml:space="preserve"> </w:t>
            </w:r>
          </w:p>
          <w:p w14:paraId="0730605B" w14:textId="77777777" w:rsidR="00716BB7" w:rsidRDefault="00716BB7" w:rsidP="00716BB7">
            <w:r>
              <w:t>Plantain.jpeg</w:t>
            </w:r>
          </w:p>
          <w:p w14:paraId="65ED479E" w14:textId="77777777" w:rsidR="00716BB7" w:rsidRDefault="00716BB7" w:rsidP="00716BB7">
            <w:pPr>
              <w:rPr>
                <w:rFonts w:asciiTheme="majorHAnsi" w:hAnsiTheme="majorHAnsi" w:cs="Times New Roman"/>
              </w:rPr>
            </w:pPr>
            <w:r>
              <w:rPr>
                <w:noProof/>
              </w:rPr>
              <w:drawing>
                <wp:inline distT="0" distB="0" distL="0" distR="0" wp14:anchorId="42A847CC" wp14:editId="4CD73141">
                  <wp:extent cx="952500" cy="638175"/>
                  <wp:effectExtent l="0" t="0" r="0" b="9525"/>
                  <wp:docPr id="117" name="Picture 117" descr="2620415235_e83cf540d6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1262448428_296" descr="2620415235_e83cf540d6_t"/>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52500" cy="638175"/>
                          </a:xfrm>
                          <a:prstGeom prst="rect">
                            <a:avLst/>
                          </a:prstGeom>
                          <a:noFill/>
                          <a:ln>
                            <a:noFill/>
                          </a:ln>
                        </pic:spPr>
                      </pic:pic>
                    </a:graphicData>
                  </a:graphic>
                </wp:inline>
              </w:drawing>
            </w:r>
          </w:p>
          <w:p w14:paraId="5AE159F4" w14:textId="77777777" w:rsidR="00716BB7" w:rsidRDefault="00716BB7" w:rsidP="00716BB7">
            <w:r>
              <w:t>“Poison Ivy 034” by John CC BY 2.0</w:t>
            </w:r>
          </w:p>
          <w:p w14:paraId="1244D284" w14:textId="77777777" w:rsidR="00716BB7" w:rsidRDefault="00911022" w:rsidP="00716BB7">
            <w:hyperlink r:id="rId129" w:history="1">
              <w:r w:rsidR="00716BB7" w:rsidRPr="00976C22">
                <w:rPr>
                  <w:rStyle w:val="Hyperlink"/>
                </w:rPr>
                <w:t>http://www.flickr.com/photos/cygnus921/2620415235/</w:t>
              </w:r>
            </w:hyperlink>
            <w:r w:rsidR="00716BB7">
              <w:t xml:space="preserve"> </w:t>
            </w:r>
          </w:p>
          <w:p w14:paraId="754CC281" w14:textId="77777777" w:rsidR="00716BB7" w:rsidRDefault="00716BB7" w:rsidP="00716BB7">
            <w:r>
              <w:t>Poison Ivy.jpeg</w:t>
            </w:r>
          </w:p>
          <w:p w14:paraId="1CCEC3AE" w14:textId="77777777" w:rsidR="00716BB7" w:rsidRDefault="00716BB7" w:rsidP="00716BB7">
            <w:pPr>
              <w:rPr>
                <w:rFonts w:asciiTheme="majorHAnsi" w:hAnsiTheme="majorHAnsi" w:cs="Times New Roman"/>
              </w:rPr>
            </w:pPr>
            <w:r>
              <w:rPr>
                <w:noProof/>
              </w:rPr>
              <w:drawing>
                <wp:inline distT="0" distB="0" distL="0" distR="0" wp14:anchorId="768963C6" wp14:editId="0FC5A8FB">
                  <wp:extent cx="952500" cy="619125"/>
                  <wp:effectExtent l="0" t="0" r="0" b="9525"/>
                  <wp:docPr id="118" name="Picture 118" descr="5860678394_63aff00105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1262519613_298" descr="5860678394_63aff00105_t"/>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52500" cy="619125"/>
                          </a:xfrm>
                          <a:prstGeom prst="rect">
                            <a:avLst/>
                          </a:prstGeom>
                          <a:noFill/>
                          <a:ln>
                            <a:noFill/>
                          </a:ln>
                        </pic:spPr>
                      </pic:pic>
                    </a:graphicData>
                  </a:graphic>
                </wp:inline>
              </w:drawing>
            </w:r>
          </w:p>
          <w:p w14:paraId="4335A495" w14:textId="77777777" w:rsidR="00716BB7" w:rsidRDefault="00716BB7" w:rsidP="00716BB7">
            <w:r>
              <w:t xml:space="preserve">“Kat beats Poison Ivy” by KAZ </w:t>
            </w:r>
            <w:proofErr w:type="spellStart"/>
            <w:r>
              <w:t>Vorpal</w:t>
            </w:r>
            <w:proofErr w:type="spellEnd"/>
            <w:r>
              <w:t xml:space="preserve"> CC BY 2.0</w:t>
            </w:r>
          </w:p>
          <w:p w14:paraId="7BF7AEB5" w14:textId="77777777" w:rsidR="00716BB7" w:rsidRDefault="00911022" w:rsidP="00716BB7">
            <w:hyperlink r:id="rId131" w:history="1">
              <w:r w:rsidR="00716BB7" w:rsidRPr="00976C22">
                <w:rPr>
                  <w:rStyle w:val="Hyperlink"/>
                </w:rPr>
                <w:t>http://www.flickr.com/photos/kazvorpal/5860678394/</w:t>
              </w:r>
            </w:hyperlink>
            <w:r w:rsidR="00716BB7">
              <w:t xml:space="preserve"> </w:t>
            </w:r>
          </w:p>
          <w:p w14:paraId="67F65A00" w14:textId="77777777" w:rsidR="00716BB7" w:rsidRDefault="00716BB7" w:rsidP="00716BB7">
            <w:r>
              <w:t>Poison Ivy 2.jpeg</w:t>
            </w:r>
          </w:p>
          <w:p w14:paraId="70E7A2C4" w14:textId="77777777" w:rsidR="00716BB7" w:rsidRDefault="00716BB7" w:rsidP="00716BB7">
            <w:pPr>
              <w:rPr>
                <w:rFonts w:asciiTheme="majorHAnsi" w:hAnsiTheme="majorHAnsi" w:cs="Times New Roman"/>
              </w:rPr>
            </w:pPr>
            <w:r>
              <w:rPr>
                <w:noProof/>
              </w:rPr>
              <w:drawing>
                <wp:inline distT="0" distB="0" distL="0" distR="0" wp14:anchorId="2CF05703" wp14:editId="1B46DFEA">
                  <wp:extent cx="714375" cy="952500"/>
                  <wp:effectExtent l="0" t="0" r="9525" b="0"/>
                  <wp:docPr id="119" name="Picture 119" descr="5039218643_d202932bc7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1262620731_296" descr="5039218643_d202932bc7_t"/>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p>
          <w:p w14:paraId="015C2135" w14:textId="77777777" w:rsidR="00716BB7" w:rsidRDefault="00716BB7" w:rsidP="00716BB7">
            <w:r>
              <w:t xml:space="preserve">“American pokeweed, </w:t>
            </w:r>
            <w:proofErr w:type="spellStart"/>
            <w:r>
              <w:t>Phytolacca</w:t>
            </w:r>
            <w:proofErr w:type="spellEnd"/>
            <w:r>
              <w:t xml:space="preserve"> </w:t>
            </w:r>
            <w:proofErr w:type="spellStart"/>
            <w:r>
              <w:t>americana</w:t>
            </w:r>
            <w:proofErr w:type="spellEnd"/>
            <w:r>
              <w:t>” by Tim Gibson CC BY 2.0</w:t>
            </w:r>
          </w:p>
          <w:p w14:paraId="4672A63A" w14:textId="77777777" w:rsidR="00716BB7" w:rsidRDefault="00911022" w:rsidP="00716BB7">
            <w:hyperlink r:id="rId133" w:history="1">
              <w:r w:rsidR="00716BB7" w:rsidRPr="00976C22">
                <w:rPr>
                  <w:rStyle w:val="Hyperlink"/>
                </w:rPr>
                <w:t>http://www.flickr.com/photos/53933665@N06/5039218643/</w:t>
              </w:r>
            </w:hyperlink>
            <w:r w:rsidR="00716BB7">
              <w:t xml:space="preserve"> </w:t>
            </w:r>
          </w:p>
          <w:p w14:paraId="375FCCD9" w14:textId="77777777" w:rsidR="00716BB7" w:rsidRDefault="00716BB7" w:rsidP="00716BB7">
            <w:r>
              <w:t>Pokeweed.jpeg</w:t>
            </w:r>
          </w:p>
          <w:p w14:paraId="71427499" w14:textId="77777777" w:rsidR="00716BB7" w:rsidRDefault="00716BB7" w:rsidP="00716BB7">
            <w:pPr>
              <w:rPr>
                <w:rFonts w:asciiTheme="majorHAnsi" w:hAnsiTheme="majorHAnsi" w:cs="Times New Roman"/>
              </w:rPr>
            </w:pPr>
            <w:r>
              <w:rPr>
                <w:noProof/>
              </w:rPr>
              <w:drawing>
                <wp:inline distT="0" distB="0" distL="0" distR="0" wp14:anchorId="0908D4F9" wp14:editId="32DF1A71">
                  <wp:extent cx="952500" cy="638175"/>
                  <wp:effectExtent l="0" t="0" r="0" b="9525"/>
                  <wp:docPr id="120" name="Picture 120" descr="http://farm2.staticflickr.com/1409/1420660621_2994e3b3a6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1263504052_296" descr="http://farm2.staticflickr.com/1409/1420660621_2994e3b3a6_t.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52500" cy="638175"/>
                          </a:xfrm>
                          <a:prstGeom prst="rect">
                            <a:avLst/>
                          </a:prstGeom>
                          <a:noFill/>
                          <a:ln>
                            <a:noFill/>
                          </a:ln>
                        </pic:spPr>
                      </pic:pic>
                    </a:graphicData>
                  </a:graphic>
                </wp:inline>
              </w:drawing>
            </w:r>
          </w:p>
          <w:p w14:paraId="1D8014A2" w14:textId="77777777" w:rsidR="00716BB7" w:rsidRDefault="00716BB7" w:rsidP="00716BB7">
            <w:r>
              <w:t>“Black Nightshade (</w:t>
            </w:r>
            <w:proofErr w:type="spellStart"/>
            <w:r>
              <w:t>Solanum</w:t>
            </w:r>
            <w:proofErr w:type="spellEnd"/>
            <w:r>
              <w:t xml:space="preserve"> </w:t>
            </w:r>
            <w:proofErr w:type="spellStart"/>
            <w:r>
              <w:t>nigrum</w:t>
            </w:r>
            <w:proofErr w:type="spellEnd"/>
            <w:r>
              <w:t xml:space="preserve">) by Jerry </w:t>
            </w:r>
            <w:proofErr w:type="spellStart"/>
            <w:r>
              <w:t>Kirkhart</w:t>
            </w:r>
            <w:proofErr w:type="spellEnd"/>
            <w:r>
              <w:t xml:space="preserve"> CC BY 2.0</w:t>
            </w:r>
          </w:p>
          <w:p w14:paraId="55A458DA" w14:textId="77777777" w:rsidR="00716BB7" w:rsidRDefault="00911022" w:rsidP="00716BB7">
            <w:hyperlink r:id="rId135" w:history="1">
              <w:r w:rsidR="00716BB7" w:rsidRPr="00976C22">
                <w:rPr>
                  <w:rStyle w:val="Hyperlink"/>
                </w:rPr>
                <w:t>http://www.flickr.com/photos/jkirkhart35/1420660621/</w:t>
              </w:r>
            </w:hyperlink>
            <w:r w:rsidR="00716BB7">
              <w:t xml:space="preserve"> </w:t>
            </w:r>
          </w:p>
          <w:p w14:paraId="1CF18069" w14:textId="77777777" w:rsidR="00716BB7" w:rsidRDefault="00716BB7" w:rsidP="00716BB7">
            <w:r>
              <w:t>Black Nightshade.jpeg</w:t>
            </w:r>
          </w:p>
          <w:p w14:paraId="77D7EE1E" w14:textId="77777777" w:rsidR="00716BB7" w:rsidRDefault="00716BB7" w:rsidP="00716BB7">
            <w:pPr>
              <w:rPr>
                <w:rFonts w:asciiTheme="majorHAnsi" w:hAnsiTheme="majorHAnsi" w:cs="Times New Roman"/>
              </w:rPr>
            </w:pPr>
            <w:r>
              <w:rPr>
                <w:noProof/>
              </w:rPr>
              <w:drawing>
                <wp:inline distT="0" distB="0" distL="0" distR="0" wp14:anchorId="34062D8E" wp14:editId="6C0E6585">
                  <wp:extent cx="952500" cy="571500"/>
                  <wp:effectExtent l="0" t="0" r="0" b="0"/>
                  <wp:docPr id="121" name="Picture 121" descr="5076081562_9c0f31244a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1263716203_296" descr="5076081562_9c0f31244a_t"/>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52500" cy="571500"/>
                          </a:xfrm>
                          <a:prstGeom prst="rect">
                            <a:avLst/>
                          </a:prstGeom>
                          <a:noFill/>
                          <a:ln>
                            <a:noFill/>
                          </a:ln>
                        </pic:spPr>
                      </pic:pic>
                    </a:graphicData>
                  </a:graphic>
                </wp:inline>
              </w:drawing>
            </w:r>
          </w:p>
          <w:p w14:paraId="31D6FB05" w14:textId="77777777" w:rsidR="00716BB7" w:rsidRDefault="00716BB7" w:rsidP="00716BB7">
            <w:r>
              <w:t xml:space="preserve">“QUICKWEED” by </w:t>
            </w:r>
            <w:proofErr w:type="spellStart"/>
            <w:r>
              <w:t>shastared</w:t>
            </w:r>
            <w:proofErr w:type="spellEnd"/>
            <w:r>
              <w:t xml:space="preserve"> CC BY 2.0</w:t>
            </w:r>
          </w:p>
          <w:p w14:paraId="1F68CE0D" w14:textId="77777777" w:rsidR="00716BB7" w:rsidRDefault="00911022" w:rsidP="00716BB7">
            <w:hyperlink r:id="rId137" w:history="1">
              <w:r w:rsidR="00716BB7" w:rsidRPr="00976C22">
                <w:rPr>
                  <w:rStyle w:val="Hyperlink"/>
                </w:rPr>
                <w:t>http://www.flickr.com/photos/shastared/5076081562/</w:t>
              </w:r>
            </w:hyperlink>
            <w:r w:rsidR="00716BB7">
              <w:t xml:space="preserve"> </w:t>
            </w:r>
          </w:p>
          <w:p w14:paraId="12B59D65" w14:textId="77777777" w:rsidR="00716BB7" w:rsidRDefault="00716BB7" w:rsidP="00716BB7">
            <w:r>
              <w:lastRenderedPageBreak/>
              <w:t>Quickweed.jpeg</w:t>
            </w:r>
          </w:p>
          <w:p w14:paraId="5C63E8E8" w14:textId="77777777" w:rsidR="00716BB7" w:rsidRDefault="00716BB7" w:rsidP="00716BB7">
            <w:pPr>
              <w:rPr>
                <w:rFonts w:asciiTheme="majorHAnsi" w:hAnsiTheme="majorHAnsi" w:cs="Times New Roman"/>
              </w:rPr>
            </w:pPr>
            <w:r>
              <w:rPr>
                <w:noProof/>
              </w:rPr>
              <w:drawing>
                <wp:inline distT="0" distB="0" distL="0" distR="0" wp14:anchorId="7F597D59" wp14:editId="272ABE0A">
                  <wp:extent cx="952500" cy="628650"/>
                  <wp:effectExtent l="0" t="0" r="0" b="0"/>
                  <wp:docPr id="122" name="Picture 122" descr="2872172758_dfe63a7025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1263809908_299" descr="2872172758_dfe63a7025_t"/>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52500" cy="628650"/>
                          </a:xfrm>
                          <a:prstGeom prst="rect">
                            <a:avLst/>
                          </a:prstGeom>
                          <a:noFill/>
                          <a:ln>
                            <a:noFill/>
                          </a:ln>
                        </pic:spPr>
                      </pic:pic>
                    </a:graphicData>
                  </a:graphic>
                </wp:inline>
              </w:drawing>
            </w:r>
          </w:p>
          <w:p w14:paraId="7FEAF57A" w14:textId="77777777" w:rsidR="00716BB7" w:rsidRDefault="00716BB7" w:rsidP="00716BB7">
            <w:r>
              <w:t>“Black Nightshade (</w:t>
            </w:r>
            <w:proofErr w:type="spellStart"/>
            <w:r>
              <w:t>Solanum</w:t>
            </w:r>
            <w:proofErr w:type="spellEnd"/>
            <w:r>
              <w:t xml:space="preserve"> </w:t>
            </w:r>
            <w:proofErr w:type="spellStart"/>
            <w:r>
              <w:t>douglasii</w:t>
            </w:r>
            <w:proofErr w:type="spellEnd"/>
            <w:r>
              <w:t xml:space="preserve">) by Jerry </w:t>
            </w:r>
            <w:proofErr w:type="spellStart"/>
            <w:r>
              <w:t>Kirkhart</w:t>
            </w:r>
            <w:proofErr w:type="spellEnd"/>
            <w:r>
              <w:t xml:space="preserve"> CC BY 2.0</w:t>
            </w:r>
          </w:p>
          <w:p w14:paraId="73D84A6B" w14:textId="77777777" w:rsidR="00716BB7" w:rsidRDefault="00911022" w:rsidP="00716BB7">
            <w:hyperlink r:id="rId139" w:history="1">
              <w:r w:rsidR="00716BB7" w:rsidRPr="00976C22">
                <w:rPr>
                  <w:rStyle w:val="Hyperlink"/>
                </w:rPr>
                <w:t>http://www.flickr.com/photos/jkirkhart35/2872172758/</w:t>
              </w:r>
            </w:hyperlink>
            <w:r w:rsidR="00716BB7">
              <w:t xml:space="preserve"> </w:t>
            </w:r>
          </w:p>
          <w:p w14:paraId="4BABE9E0" w14:textId="77777777" w:rsidR="00716BB7" w:rsidRDefault="00716BB7" w:rsidP="00716BB7">
            <w:r>
              <w:t>Black Nightshade 2.jpeg</w:t>
            </w:r>
          </w:p>
          <w:p w14:paraId="1D380BB9" w14:textId="77777777" w:rsidR="00716BB7" w:rsidRDefault="00716BB7" w:rsidP="00716BB7">
            <w:pPr>
              <w:rPr>
                <w:rFonts w:asciiTheme="majorHAnsi" w:hAnsiTheme="majorHAnsi" w:cs="Times New Roman"/>
              </w:rPr>
            </w:pPr>
            <w:r>
              <w:rPr>
                <w:noProof/>
              </w:rPr>
              <w:drawing>
                <wp:inline distT="0" distB="0" distL="0" distR="0" wp14:anchorId="2DC93F1B" wp14:editId="1C86AE80">
                  <wp:extent cx="714375" cy="952500"/>
                  <wp:effectExtent l="0" t="0" r="9525" b="0"/>
                  <wp:docPr id="124" name="Picture 124" descr="9188115909_b4958b2e19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1264094808_296" descr="9188115909_b4958b2e19_t"/>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p>
          <w:p w14:paraId="0A26676A" w14:textId="77777777" w:rsidR="00716BB7" w:rsidRPr="005D24BE" w:rsidRDefault="00716BB7" w:rsidP="00716BB7">
            <w:pPr>
              <w:pStyle w:val="Heading1"/>
              <w:outlineLvl w:val="0"/>
              <w:rPr>
                <w:rFonts w:ascii="Calibri" w:hAnsi="Calibri"/>
                <w:b w:val="0"/>
                <w:sz w:val="22"/>
                <w:szCs w:val="22"/>
              </w:rPr>
            </w:pPr>
            <w:r w:rsidRPr="005D24BE">
              <w:rPr>
                <w:rFonts w:ascii="Calibri" w:hAnsi="Calibri"/>
                <w:b w:val="0"/>
                <w:sz w:val="22"/>
                <w:szCs w:val="22"/>
              </w:rPr>
              <w:t>“</w:t>
            </w:r>
            <w:proofErr w:type="gramStart"/>
            <w:r w:rsidRPr="005D24BE">
              <w:rPr>
                <w:rFonts w:ascii="Calibri" w:hAnsi="Calibri"/>
                <w:b w:val="0"/>
                <w:sz w:val="22"/>
                <w:szCs w:val="22"/>
              </w:rPr>
              <w:t>starr</w:t>
            </w:r>
            <w:proofErr w:type="gramEnd"/>
            <w:r w:rsidRPr="005D24BE">
              <w:rPr>
                <w:rFonts w:ascii="Calibri" w:hAnsi="Calibri"/>
                <w:b w:val="0"/>
                <w:sz w:val="22"/>
                <w:szCs w:val="22"/>
              </w:rPr>
              <w:t>-080602-5397-plant-Anagallis_arvens</w:t>
            </w:r>
            <w:r w:rsidRPr="005D24BE">
              <w:rPr>
                <w:rStyle w:val="breaking-non-space"/>
                <w:rFonts w:ascii="Calibri" w:hAnsi="Calibri"/>
                <w:b w:val="0"/>
                <w:sz w:val="22"/>
                <w:szCs w:val="22"/>
              </w:rPr>
              <w:t xml:space="preserve"> </w:t>
            </w:r>
            <w:r w:rsidRPr="005D24BE">
              <w:rPr>
                <w:rFonts w:ascii="Calibri" w:hAnsi="Calibri"/>
                <w:b w:val="0"/>
                <w:sz w:val="22"/>
                <w:szCs w:val="22"/>
              </w:rPr>
              <w:t>is-</w:t>
            </w:r>
            <w:proofErr w:type="spellStart"/>
            <w:r w:rsidRPr="005D24BE">
              <w:rPr>
                <w:rFonts w:ascii="Calibri" w:hAnsi="Calibri"/>
                <w:b w:val="0"/>
                <w:sz w:val="22"/>
                <w:szCs w:val="22"/>
              </w:rPr>
              <w:t>habit_with_black_medic</w:t>
            </w:r>
            <w:proofErr w:type="spellEnd"/>
            <w:r w:rsidRPr="005D24BE">
              <w:rPr>
                <w:rFonts w:ascii="Calibri" w:hAnsi="Calibri"/>
                <w:b w:val="0"/>
                <w:sz w:val="22"/>
                <w:szCs w:val="22"/>
              </w:rPr>
              <w:t>-</w:t>
            </w:r>
            <w:proofErr w:type="spellStart"/>
            <w:r w:rsidRPr="005D24BE">
              <w:rPr>
                <w:rFonts w:ascii="Calibri" w:hAnsi="Calibri"/>
                <w:b w:val="0"/>
                <w:sz w:val="22"/>
                <w:szCs w:val="22"/>
              </w:rPr>
              <w:t>Along_coast_ea</w:t>
            </w:r>
            <w:proofErr w:type="spellEnd"/>
            <w:r w:rsidRPr="005D24BE">
              <w:rPr>
                <w:rStyle w:val="breaking-non-space"/>
                <w:rFonts w:ascii="Calibri" w:hAnsi="Calibri"/>
                <w:b w:val="0"/>
                <w:sz w:val="22"/>
                <w:szCs w:val="22"/>
              </w:rPr>
              <w:t xml:space="preserve"> </w:t>
            </w:r>
            <w:r w:rsidRPr="005D24BE">
              <w:rPr>
                <w:rFonts w:ascii="Calibri" w:hAnsi="Calibri"/>
                <w:b w:val="0"/>
                <w:sz w:val="22"/>
                <w:szCs w:val="22"/>
              </w:rPr>
              <w:t>st_of_Bulky_Dump_Sand_Island__</w:t>
            </w:r>
            <w:proofErr w:type="spellStart"/>
            <w:r w:rsidRPr="005D24BE">
              <w:rPr>
                <w:rFonts w:ascii="Calibri" w:hAnsi="Calibri"/>
                <w:b w:val="0"/>
                <w:sz w:val="22"/>
                <w:szCs w:val="22"/>
              </w:rPr>
              <w:t>Midway_Ato</w:t>
            </w:r>
            <w:proofErr w:type="spellEnd"/>
            <w:r w:rsidRPr="005D24BE">
              <w:rPr>
                <w:rStyle w:val="breaking-non-space"/>
                <w:rFonts w:ascii="Calibri" w:hAnsi="Calibri"/>
                <w:b w:val="0"/>
                <w:sz w:val="22"/>
                <w:szCs w:val="22"/>
              </w:rPr>
              <w:t xml:space="preserve"> </w:t>
            </w:r>
            <w:proofErr w:type="spellStart"/>
            <w:r w:rsidRPr="005D24BE">
              <w:rPr>
                <w:rFonts w:ascii="Calibri" w:hAnsi="Calibri"/>
                <w:b w:val="0"/>
                <w:sz w:val="22"/>
                <w:szCs w:val="22"/>
              </w:rPr>
              <w:t>ll</w:t>
            </w:r>
            <w:proofErr w:type="spellEnd"/>
            <w:r w:rsidRPr="005D24BE">
              <w:rPr>
                <w:rFonts w:ascii="Calibri" w:hAnsi="Calibri"/>
                <w:b w:val="0"/>
                <w:sz w:val="22"/>
                <w:szCs w:val="22"/>
              </w:rPr>
              <w:t xml:space="preserve">” </w:t>
            </w:r>
          </w:p>
          <w:p w14:paraId="7E5A119D" w14:textId="77777777" w:rsidR="00716BB7" w:rsidRPr="005D24BE" w:rsidRDefault="00716BB7" w:rsidP="00716BB7">
            <w:pPr>
              <w:pStyle w:val="Heading1"/>
              <w:outlineLvl w:val="0"/>
              <w:rPr>
                <w:rFonts w:ascii="Calibri" w:hAnsi="Calibri"/>
                <w:b w:val="0"/>
                <w:sz w:val="22"/>
                <w:szCs w:val="22"/>
              </w:rPr>
            </w:pPr>
            <w:proofErr w:type="gramStart"/>
            <w:r w:rsidRPr="005D24BE">
              <w:rPr>
                <w:rFonts w:ascii="Calibri" w:hAnsi="Calibri"/>
                <w:b w:val="0"/>
                <w:sz w:val="22"/>
                <w:szCs w:val="22"/>
              </w:rPr>
              <w:t>by</w:t>
            </w:r>
            <w:proofErr w:type="gramEnd"/>
            <w:r w:rsidRPr="005D24BE">
              <w:rPr>
                <w:rFonts w:ascii="Calibri" w:hAnsi="Calibri"/>
                <w:b w:val="0"/>
                <w:sz w:val="22"/>
                <w:szCs w:val="22"/>
              </w:rPr>
              <w:t xml:space="preserve"> Forest and Kim Starr CC BY 2.0</w:t>
            </w:r>
          </w:p>
          <w:p w14:paraId="6062B882" w14:textId="77777777" w:rsidR="00716BB7" w:rsidRDefault="00911022" w:rsidP="00716BB7">
            <w:hyperlink r:id="rId141" w:history="1">
              <w:r w:rsidR="00716BB7" w:rsidRPr="00976C22">
                <w:rPr>
                  <w:rStyle w:val="Hyperlink"/>
                </w:rPr>
                <w:t>http://www.flickr.com/photos/starr-environmental/9188115909/</w:t>
              </w:r>
            </w:hyperlink>
            <w:r w:rsidR="00716BB7">
              <w:t xml:space="preserve"> </w:t>
            </w:r>
          </w:p>
          <w:p w14:paraId="464D3276" w14:textId="77777777" w:rsidR="00716BB7" w:rsidRDefault="00716BB7" w:rsidP="00716BB7">
            <w:r>
              <w:t>Black Medic.jpeg</w:t>
            </w:r>
          </w:p>
          <w:p w14:paraId="1A95AD8A" w14:textId="77777777" w:rsidR="00716BB7" w:rsidRDefault="00716BB7" w:rsidP="00716BB7">
            <w:pPr>
              <w:rPr>
                <w:rFonts w:asciiTheme="majorHAnsi" w:hAnsiTheme="majorHAnsi" w:cs="Times New Roman"/>
              </w:rPr>
            </w:pPr>
            <w:r>
              <w:rPr>
                <w:noProof/>
              </w:rPr>
              <w:drawing>
                <wp:inline distT="0" distB="0" distL="0" distR="0" wp14:anchorId="75E1271C" wp14:editId="59A6495E">
                  <wp:extent cx="714375" cy="952500"/>
                  <wp:effectExtent l="0" t="0" r="9525" b="0"/>
                  <wp:docPr id="125" name="Picture 125" descr="3849552390_d7a723d922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1264251983_296" descr="3849552390_d7a723d922_t"/>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p>
          <w:p w14:paraId="7B2F4459" w14:textId="77777777" w:rsidR="00716BB7" w:rsidRDefault="00716BB7" w:rsidP="00716BB7">
            <w:r>
              <w:t>“</w:t>
            </w:r>
            <w:proofErr w:type="spellStart"/>
            <w:r>
              <w:t>Agropyron</w:t>
            </w:r>
            <w:proofErr w:type="spellEnd"/>
            <w:r>
              <w:t xml:space="preserve"> </w:t>
            </w:r>
            <w:proofErr w:type="spellStart"/>
            <w:r>
              <w:t>repens</w:t>
            </w:r>
            <w:proofErr w:type="spellEnd"/>
            <w:r>
              <w:t>” by Matt Lavin CC BY-SA 2.0</w:t>
            </w:r>
          </w:p>
          <w:p w14:paraId="5F5DF388" w14:textId="77777777" w:rsidR="00716BB7" w:rsidRDefault="00911022" w:rsidP="00716BB7">
            <w:hyperlink r:id="rId143" w:history="1">
              <w:r w:rsidR="00716BB7" w:rsidRPr="00976C22">
                <w:rPr>
                  <w:rStyle w:val="Hyperlink"/>
                </w:rPr>
                <w:t>http://www.flickr.com/photos/plant_diversity/3849552390/</w:t>
              </w:r>
            </w:hyperlink>
            <w:r w:rsidR="00716BB7">
              <w:t xml:space="preserve"> </w:t>
            </w:r>
          </w:p>
          <w:p w14:paraId="32548325" w14:textId="77777777" w:rsidR="00716BB7" w:rsidRDefault="00716BB7" w:rsidP="00716BB7">
            <w:r>
              <w:t>Quack Grass.jpeg</w:t>
            </w:r>
          </w:p>
          <w:p w14:paraId="6F37FB01" w14:textId="77777777" w:rsidR="00716BB7" w:rsidRDefault="00716BB7" w:rsidP="00716BB7">
            <w:pPr>
              <w:rPr>
                <w:rFonts w:asciiTheme="majorHAnsi" w:hAnsiTheme="majorHAnsi" w:cs="Times New Roman"/>
              </w:rPr>
            </w:pPr>
            <w:r>
              <w:rPr>
                <w:noProof/>
              </w:rPr>
              <w:drawing>
                <wp:inline distT="0" distB="0" distL="0" distR="0" wp14:anchorId="5B598013" wp14:editId="13934C72">
                  <wp:extent cx="714375" cy="952500"/>
                  <wp:effectExtent l="0" t="0" r="9525" b="0"/>
                  <wp:docPr id="126" name="Picture 126" descr="7568357808_129ac4aeb9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1264900378_299" descr="7568357808_129ac4aeb9_t"/>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p>
          <w:p w14:paraId="51A54A07" w14:textId="77777777" w:rsidR="00716BB7" w:rsidRDefault="00716BB7" w:rsidP="00716BB7">
            <w:r>
              <w:t>“Curly Dock” by F.D. Richards CC BY-SA 2.0</w:t>
            </w:r>
          </w:p>
          <w:p w14:paraId="4D15C157" w14:textId="77777777" w:rsidR="00716BB7" w:rsidRDefault="00911022" w:rsidP="00716BB7">
            <w:hyperlink r:id="rId145" w:history="1">
              <w:r w:rsidR="00716BB7" w:rsidRPr="00976C22">
                <w:rPr>
                  <w:rStyle w:val="Hyperlink"/>
                </w:rPr>
                <w:t>http://www.flickr.com/photos/50697352@N00/7568357808/</w:t>
              </w:r>
            </w:hyperlink>
            <w:r w:rsidR="00716BB7">
              <w:t xml:space="preserve"> </w:t>
            </w:r>
          </w:p>
          <w:p w14:paraId="56A6F56E" w14:textId="77777777" w:rsidR="00716BB7" w:rsidRDefault="00716BB7" w:rsidP="00716BB7">
            <w:r>
              <w:t>Curly Dock.jpeg</w:t>
            </w:r>
          </w:p>
          <w:p w14:paraId="5E225A18" w14:textId="77777777" w:rsidR="00716BB7" w:rsidRDefault="00716BB7" w:rsidP="00716BB7">
            <w:pPr>
              <w:rPr>
                <w:rFonts w:asciiTheme="majorHAnsi" w:hAnsiTheme="majorHAnsi" w:cs="Times New Roman"/>
              </w:rPr>
            </w:pPr>
            <w:r>
              <w:rPr>
                <w:noProof/>
              </w:rPr>
              <w:drawing>
                <wp:inline distT="0" distB="0" distL="0" distR="0" wp14:anchorId="14E86857" wp14:editId="32F78A8D">
                  <wp:extent cx="952500" cy="714375"/>
                  <wp:effectExtent l="0" t="0" r="0" b="9525"/>
                  <wp:docPr id="127" name="Picture 127" descr="4516264517_ddc67e15da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1264999786_298" descr="4516264517_ddc67e15da_t"/>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14:paraId="66E74274" w14:textId="77777777" w:rsidR="00716BB7" w:rsidRDefault="00716BB7" w:rsidP="00716BB7">
            <w:r>
              <w:t>“Henbit” by klm185 CC BY 2.0</w:t>
            </w:r>
          </w:p>
          <w:p w14:paraId="50ED4005" w14:textId="77777777" w:rsidR="00716BB7" w:rsidRDefault="00911022" w:rsidP="00716BB7">
            <w:hyperlink r:id="rId147" w:history="1">
              <w:r w:rsidR="00716BB7" w:rsidRPr="00976C22">
                <w:rPr>
                  <w:rStyle w:val="Hyperlink"/>
                </w:rPr>
                <w:t>http://www.flickr.com/photos/klm185/4516264517/</w:t>
              </w:r>
            </w:hyperlink>
            <w:r w:rsidR="00716BB7">
              <w:t xml:space="preserve"> </w:t>
            </w:r>
          </w:p>
          <w:p w14:paraId="38BDDE87" w14:textId="77777777" w:rsidR="00716BB7" w:rsidRDefault="00716BB7" w:rsidP="00716BB7">
            <w:r>
              <w:t>Henbit.jpeg</w:t>
            </w:r>
          </w:p>
          <w:p w14:paraId="670EAB4B" w14:textId="77777777" w:rsidR="00716BB7" w:rsidRDefault="00716BB7" w:rsidP="00716BB7">
            <w:pPr>
              <w:rPr>
                <w:rFonts w:asciiTheme="majorHAnsi" w:hAnsiTheme="majorHAnsi" w:cs="Times New Roman"/>
              </w:rPr>
            </w:pPr>
            <w:r>
              <w:rPr>
                <w:noProof/>
              </w:rPr>
              <w:drawing>
                <wp:inline distT="0" distB="0" distL="0" distR="0" wp14:anchorId="5D8B1EDC" wp14:editId="3D2BBD62">
                  <wp:extent cx="952500" cy="714375"/>
                  <wp:effectExtent l="0" t="0" r="0" b="9525"/>
                  <wp:docPr id="128" name="Picture 128" descr="4374222229_93b88208ab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1265114326_296" descr="4374222229_93b88208ab_t"/>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14:paraId="38CE5CAD" w14:textId="77777777" w:rsidR="00716BB7" w:rsidRDefault="00716BB7" w:rsidP="00716BB7">
            <w:r>
              <w:t>“Henbit (</w:t>
            </w:r>
            <w:proofErr w:type="spellStart"/>
            <w:r>
              <w:t>Lamium</w:t>
            </w:r>
            <w:proofErr w:type="spellEnd"/>
            <w:r>
              <w:t xml:space="preserve"> </w:t>
            </w:r>
            <w:proofErr w:type="spellStart"/>
            <w:r>
              <w:t>Amplexicaule</w:t>
            </w:r>
            <w:proofErr w:type="spellEnd"/>
            <w:r>
              <w:t xml:space="preserve">)” by </w:t>
            </w:r>
            <w:proofErr w:type="spellStart"/>
            <w:r>
              <w:t>abbamouse</w:t>
            </w:r>
            <w:proofErr w:type="spellEnd"/>
            <w:r>
              <w:t xml:space="preserve"> CC BY-SA 2.0</w:t>
            </w:r>
          </w:p>
          <w:p w14:paraId="5FC6190F" w14:textId="77777777" w:rsidR="00716BB7" w:rsidRDefault="00911022" w:rsidP="00716BB7">
            <w:hyperlink r:id="rId149" w:history="1">
              <w:r w:rsidR="00716BB7" w:rsidRPr="00976C22">
                <w:rPr>
                  <w:rStyle w:val="Hyperlink"/>
                </w:rPr>
                <w:t>http://www.flickr.com/photos/abbamouse/4374222229/</w:t>
              </w:r>
            </w:hyperlink>
            <w:r w:rsidR="00716BB7">
              <w:t xml:space="preserve"> </w:t>
            </w:r>
          </w:p>
          <w:p w14:paraId="4DBC47D7" w14:textId="77777777" w:rsidR="00716BB7" w:rsidRDefault="00716BB7" w:rsidP="00716BB7">
            <w:r>
              <w:t>Henbit 2.jpeg</w:t>
            </w:r>
          </w:p>
          <w:p w14:paraId="4B1CD274" w14:textId="77777777" w:rsidR="00716BB7" w:rsidRDefault="00716BB7" w:rsidP="00716BB7">
            <w:pPr>
              <w:rPr>
                <w:rFonts w:asciiTheme="majorHAnsi" w:hAnsiTheme="majorHAnsi" w:cs="Times New Roman"/>
              </w:rPr>
            </w:pPr>
            <w:r>
              <w:rPr>
                <w:noProof/>
              </w:rPr>
              <w:lastRenderedPageBreak/>
              <w:drawing>
                <wp:inline distT="0" distB="0" distL="0" distR="0" wp14:anchorId="520D1BD0" wp14:editId="5BF0D1C7">
                  <wp:extent cx="952500" cy="533400"/>
                  <wp:effectExtent l="0" t="0" r="0" b="0"/>
                  <wp:docPr id="129" name="Picture 129" descr="5286477498_5306abc865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1265241452_296" descr="5286477498_5306abc865_t"/>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952500" cy="533400"/>
                          </a:xfrm>
                          <a:prstGeom prst="rect">
                            <a:avLst/>
                          </a:prstGeom>
                          <a:noFill/>
                          <a:ln>
                            <a:noFill/>
                          </a:ln>
                        </pic:spPr>
                      </pic:pic>
                    </a:graphicData>
                  </a:graphic>
                </wp:inline>
              </w:drawing>
            </w:r>
          </w:p>
          <w:p w14:paraId="2BC293B1" w14:textId="77777777" w:rsidR="00716BB7" w:rsidRDefault="00716BB7" w:rsidP="00716BB7">
            <w:r>
              <w:t>“Fleabane” by Jessica Crabtree CC BY 2.0</w:t>
            </w:r>
          </w:p>
          <w:p w14:paraId="62A8C830" w14:textId="77777777" w:rsidR="00716BB7" w:rsidRDefault="00911022" w:rsidP="00716BB7">
            <w:hyperlink r:id="rId151" w:history="1">
              <w:r w:rsidR="00716BB7" w:rsidRPr="00976C22">
                <w:rPr>
                  <w:rStyle w:val="Hyperlink"/>
                </w:rPr>
                <w:t>http://www.flickr.com/photos/jessicacrabtree/5286477498/</w:t>
              </w:r>
            </w:hyperlink>
            <w:r w:rsidR="00716BB7">
              <w:t xml:space="preserve"> </w:t>
            </w:r>
          </w:p>
          <w:p w14:paraId="0014BFF2" w14:textId="77777777" w:rsidR="00716BB7" w:rsidRDefault="00716BB7" w:rsidP="00716BB7">
            <w:r>
              <w:t>Fleabane.jpeg</w:t>
            </w:r>
          </w:p>
          <w:p w14:paraId="3714469C" w14:textId="77777777" w:rsidR="00716BB7" w:rsidRDefault="00716BB7" w:rsidP="00716BB7">
            <w:pPr>
              <w:rPr>
                <w:rFonts w:asciiTheme="majorHAnsi" w:hAnsiTheme="majorHAnsi" w:cs="Times New Roman"/>
              </w:rPr>
            </w:pPr>
            <w:r>
              <w:rPr>
                <w:noProof/>
              </w:rPr>
              <w:drawing>
                <wp:inline distT="0" distB="0" distL="0" distR="0" wp14:anchorId="40ACA99E" wp14:editId="3AF3E293">
                  <wp:extent cx="628650" cy="952500"/>
                  <wp:effectExtent l="0" t="0" r="0" b="0"/>
                  <wp:docPr id="130" name="Picture 130" descr="7320455280_44c1837c1e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1265578968_296" descr="7320455280_44c1837c1e_t"/>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28650" cy="952500"/>
                          </a:xfrm>
                          <a:prstGeom prst="rect">
                            <a:avLst/>
                          </a:prstGeom>
                          <a:noFill/>
                          <a:ln>
                            <a:noFill/>
                          </a:ln>
                        </pic:spPr>
                      </pic:pic>
                    </a:graphicData>
                  </a:graphic>
                </wp:inline>
              </w:drawing>
            </w:r>
          </w:p>
          <w:p w14:paraId="1FE5A225" w14:textId="77777777" w:rsidR="00716BB7" w:rsidRDefault="00716BB7" w:rsidP="00716BB7">
            <w:r>
              <w:t>“</w:t>
            </w:r>
            <w:proofErr w:type="spellStart"/>
            <w:r>
              <w:t>barba</w:t>
            </w:r>
            <w:proofErr w:type="spellEnd"/>
            <w:r>
              <w:t xml:space="preserve"> di </w:t>
            </w:r>
            <w:proofErr w:type="spellStart"/>
            <w:r>
              <w:t>becco</w:t>
            </w:r>
            <w:proofErr w:type="spellEnd"/>
            <w:r>
              <w:t xml:space="preserve">” by </w:t>
            </w:r>
            <w:proofErr w:type="spellStart"/>
            <w:r>
              <w:t>nociveglia</w:t>
            </w:r>
            <w:proofErr w:type="spellEnd"/>
            <w:r>
              <w:t xml:space="preserve"> CC BY 2.0</w:t>
            </w:r>
          </w:p>
          <w:p w14:paraId="478A33E4" w14:textId="77777777" w:rsidR="00716BB7" w:rsidRDefault="00911022" w:rsidP="00716BB7">
            <w:hyperlink r:id="rId153" w:history="1">
              <w:r w:rsidR="00716BB7" w:rsidRPr="00976C22">
                <w:rPr>
                  <w:rStyle w:val="Hyperlink"/>
                </w:rPr>
                <w:t>http://www.flickr.com/photos/40385177@N07/7320455280/</w:t>
              </w:r>
            </w:hyperlink>
            <w:r w:rsidR="00716BB7">
              <w:t xml:space="preserve"> </w:t>
            </w:r>
          </w:p>
          <w:p w14:paraId="1BF5927D" w14:textId="77777777" w:rsidR="00716BB7" w:rsidRDefault="00716BB7" w:rsidP="00716BB7">
            <w:r>
              <w:t>Yellow Salsify.jpeg</w:t>
            </w:r>
          </w:p>
          <w:p w14:paraId="37018506" w14:textId="77777777" w:rsidR="00716BB7" w:rsidRDefault="00716BB7" w:rsidP="00716BB7">
            <w:pPr>
              <w:rPr>
                <w:rFonts w:asciiTheme="majorHAnsi" w:hAnsiTheme="majorHAnsi" w:cs="Times New Roman"/>
              </w:rPr>
            </w:pPr>
            <w:r>
              <w:rPr>
                <w:noProof/>
              </w:rPr>
              <w:drawing>
                <wp:inline distT="0" distB="0" distL="0" distR="0" wp14:anchorId="3947E284" wp14:editId="15C9B5E0">
                  <wp:extent cx="638175" cy="952500"/>
                  <wp:effectExtent l="0" t="0" r="9525" b="0"/>
                  <wp:docPr id="131" name="Picture 131" descr="4778484355_e21c6a6fe3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1265719180_294" descr="4778484355_e21c6a6fe3_t"/>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38175" cy="952500"/>
                          </a:xfrm>
                          <a:prstGeom prst="rect">
                            <a:avLst/>
                          </a:prstGeom>
                          <a:noFill/>
                          <a:ln>
                            <a:noFill/>
                          </a:ln>
                        </pic:spPr>
                      </pic:pic>
                    </a:graphicData>
                  </a:graphic>
                </wp:inline>
              </w:drawing>
            </w:r>
          </w:p>
          <w:p w14:paraId="5059192F" w14:textId="77777777" w:rsidR="00716BB7" w:rsidRDefault="00716BB7" w:rsidP="00716BB7">
            <w:r>
              <w:t>“Yellow Sweet-Clover (</w:t>
            </w:r>
            <w:proofErr w:type="spellStart"/>
            <w:r>
              <w:t>Melilotus</w:t>
            </w:r>
            <w:proofErr w:type="spellEnd"/>
            <w:r>
              <w:t xml:space="preserve"> </w:t>
            </w:r>
            <w:proofErr w:type="spellStart"/>
            <w:r>
              <w:t>officinalis</w:t>
            </w:r>
            <w:proofErr w:type="spellEnd"/>
            <w:r>
              <w:t>)” by Joshua Mayer CC BY-SA 2.0</w:t>
            </w:r>
          </w:p>
          <w:p w14:paraId="05281065" w14:textId="77777777" w:rsidR="00716BB7" w:rsidRDefault="00911022" w:rsidP="00716BB7">
            <w:hyperlink r:id="rId155" w:history="1">
              <w:r w:rsidR="00716BB7" w:rsidRPr="00976C22">
                <w:rPr>
                  <w:rStyle w:val="Hyperlink"/>
                </w:rPr>
                <w:t>http://www.flickr.com/photos/wackybadger/4778484355/</w:t>
              </w:r>
            </w:hyperlink>
            <w:r w:rsidR="00716BB7">
              <w:t xml:space="preserve"> </w:t>
            </w:r>
          </w:p>
          <w:p w14:paraId="6D09B0E1" w14:textId="77777777" w:rsidR="00716BB7" w:rsidRDefault="00716BB7" w:rsidP="00716BB7">
            <w:r>
              <w:t>Yellow Clover.jpeg</w:t>
            </w:r>
          </w:p>
          <w:p w14:paraId="27D39ECD" w14:textId="77777777" w:rsidR="00716BB7" w:rsidRDefault="00716BB7" w:rsidP="00716BB7">
            <w:pPr>
              <w:rPr>
                <w:rFonts w:asciiTheme="majorHAnsi" w:hAnsiTheme="majorHAnsi" w:cs="Times New Roman"/>
              </w:rPr>
            </w:pPr>
            <w:r>
              <w:rPr>
                <w:noProof/>
              </w:rPr>
              <w:drawing>
                <wp:inline distT="0" distB="0" distL="0" distR="0" wp14:anchorId="765316A2" wp14:editId="6C9830E5">
                  <wp:extent cx="714375" cy="952500"/>
                  <wp:effectExtent l="0" t="0" r="9525" b="0"/>
                  <wp:docPr id="132" name="Picture 132" descr="7556436554_f871c23de7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1265834272_306" descr="7556436554_f871c23de7_t"/>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p>
          <w:p w14:paraId="7C7FEA12" w14:textId="77777777" w:rsidR="00716BB7" w:rsidRDefault="00716BB7" w:rsidP="00716BB7">
            <w:r>
              <w:t xml:space="preserve">“Ambrosia </w:t>
            </w:r>
            <w:proofErr w:type="spellStart"/>
            <w:r>
              <w:t>artemisiifolia</w:t>
            </w:r>
            <w:proofErr w:type="spellEnd"/>
            <w:r>
              <w:t xml:space="preserve"> (Ragweed)” by F.D. Richards CC BY-SA 2.0</w:t>
            </w:r>
          </w:p>
          <w:p w14:paraId="5243BF4E" w14:textId="77777777" w:rsidR="00716BB7" w:rsidRDefault="00911022" w:rsidP="00716BB7">
            <w:hyperlink r:id="rId157" w:history="1">
              <w:r w:rsidR="00716BB7" w:rsidRPr="00976C22">
                <w:rPr>
                  <w:rStyle w:val="Hyperlink"/>
                </w:rPr>
                <w:t>http://www.flickr.com/photos/50697352@N00/7556436554/</w:t>
              </w:r>
            </w:hyperlink>
            <w:r w:rsidR="00716BB7">
              <w:t xml:space="preserve"> </w:t>
            </w:r>
          </w:p>
          <w:p w14:paraId="0C0EFC77" w14:textId="77777777" w:rsidR="00716BB7" w:rsidRDefault="00716BB7" w:rsidP="00716BB7">
            <w:r>
              <w:t>Ragweed.jpeg</w:t>
            </w:r>
          </w:p>
          <w:p w14:paraId="35F80EA3" w14:textId="77777777" w:rsidR="00716BB7" w:rsidRDefault="00716BB7" w:rsidP="00716BB7">
            <w:pPr>
              <w:rPr>
                <w:rFonts w:asciiTheme="majorHAnsi" w:hAnsiTheme="majorHAnsi" w:cs="Times New Roman"/>
              </w:rPr>
            </w:pPr>
            <w:r>
              <w:rPr>
                <w:noProof/>
              </w:rPr>
              <w:drawing>
                <wp:inline distT="0" distB="0" distL="0" distR="0" wp14:anchorId="2598BEB3" wp14:editId="6FD89617">
                  <wp:extent cx="952500" cy="714375"/>
                  <wp:effectExtent l="0" t="0" r="0" b="9525"/>
                  <wp:docPr id="133" name="Picture 133" descr="5841906493_955b33c873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1265929659_294" descr="5841906493_955b33c873_t"/>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14:paraId="08565FE8" w14:textId="77777777" w:rsidR="00716BB7" w:rsidRDefault="00716BB7" w:rsidP="00716BB7">
            <w:r>
              <w:t>“</w:t>
            </w:r>
            <w:proofErr w:type="spellStart"/>
            <w:r>
              <w:t>Carduss</w:t>
            </w:r>
            <w:proofErr w:type="spellEnd"/>
            <w:r>
              <w:t xml:space="preserve"> </w:t>
            </w:r>
            <w:proofErr w:type="spellStart"/>
            <w:r>
              <w:t>nutans</w:t>
            </w:r>
            <w:proofErr w:type="spellEnd"/>
            <w:r>
              <w:t>” by Matt Levin CC BY-SA 2.0</w:t>
            </w:r>
          </w:p>
          <w:p w14:paraId="74A9EED7" w14:textId="77777777" w:rsidR="00716BB7" w:rsidRDefault="00911022" w:rsidP="00716BB7">
            <w:hyperlink r:id="rId159" w:history="1">
              <w:r w:rsidR="00716BB7" w:rsidRPr="00976C22">
                <w:rPr>
                  <w:rStyle w:val="Hyperlink"/>
                </w:rPr>
                <w:t>http://www.flickr.com/photos/plant_diversity/5841906493/</w:t>
              </w:r>
            </w:hyperlink>
            <w:r w:rsidR="00716BB7">
              <w:t xml:space="preserve"> </w:t>
            </w:r>
          </w:p>
          <w:p w14:paraId="363CAAB6" w14:textId="77777777" w:rsidR="00716BB7" w:rsidRDefault="00716BB7" w:rsidP="00716BB7">
            <w:r>
              <w:t>Musk Thistle.jpeg</w:t>
            </w:r>
          </w:p>
          <w:p w14:paraId="506DE4A7" w14:textId="77777777" w:rsidR="00716BB7" w:rsidRDefault="00716BB7" w:rsidP="00716BB7">
            <w:pPr>
              <w:rPr>
                <w:rFonts w:asciiTheme="majorHAnsi" w:hAnsiTheme="majorHAnsi" w:cs="Times New Roman"/>
              </w:rPr>
            </w:pPr>
            <w:r>
              <w:rPr>
                <w:noProof/>
              </w:rPr>
              <w:drawing>
                <wp:inline distT="0" distB="0" distL="0" distR="0" wp14:anchorId="6302F1FB" wp14:editId="030A0D51">
                  <wp:extent cx="952500" cy="533400"/>
                  <wp:effectExtent l="0" t="0" r="0" b="0"/>
                  <wp:docPr id="134" name="Picture 134" descr="9642726485_664982e59b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1266041970_296" descr="9642726485_664982e59b_t"/>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952500" cy="533400"/>
                          </a:xfrm>
                          <a:prstGeom prst="rect">
                            <a:avLst/>
                          </a:prstGeom>
                          <a:noFill/>
                          <a:ln>
                            <a:noFill/>
                          </a:ln>
                        </pic:spPr>
                      </pic:pic>
                    </a:graphicData>
                  </a:graphic>
                </wp:inline>
              </w:drawing>
            </w:r>
          </w:p>
          <w:p w14:paraId="22E9C106" w14:textId="77777777" w:rsidR="00716BB7" w:rsidRDefault="00716BB7" w:rsidP="00716BB7">
            <w:r>
              <w:t>“Chickweed-</w:t>
            </w:r>
            <w:proofErr w:type="spellStart"/>
            <w:r>
              <w:t>Stellaria</w:t>
            </w:r>
            <w:proofErr w:type="spellEnd"/>
            <w:r>
              <w:t xml:space="preserve"> media” by John Tan CC BY 2.0</w:t>
            </w:r>
          </w:p>
          <w:p w14:paraId="7C9EBB4C" w14:textId="77777777" w:rsidR="00716BB7" w:rsidRDefault="00911022" w:rsidP="00716BB7">
            <w:hyperlink r:id="rId161" w:history="1">
              <w:r w:rsidR="00716BB7" w:rsidRPr="00976C22">
                <w:rPr>
                  <w:rStyle w:val="Hyperlink"/>
                </w:rPr>
                <w:t>http://www.flickr.com/photos/31031835@N08/9642726485/</w:t>
              </w:r>
            </w:hyperlink>
            <w:r w:rsidR="00716BB7">
              <w:t xml:space="preserve"> </w:t>
            </w:r>
          </w:p>
          <w:p w14:paraId="708454AF" w14:textId="77777777" w:rsidR="00716BB7" w:rsidRDefault="00716BB7" w:rsidP="00716BB7">
            <w:r>
              <w:t>Chickweed.jpeg</w:t>
            </w:r>
          </w:p>
          <w:p w14:paraId="1FB1A401" w14:textId="77777777" w:rsidR="00716BB7" w:rsidRDefault="00716BB7" w:rsidP="00716BB7">
            <w:pPr>
              <w:rPr>
                <w:rFonts w:asciiTheme="majorHAnsi" w:hAnsiTheme="majorHAnsi" w:cs="Times New Roman"/>
              </w:rPr>
            </w:pPr>
            <w:r>
              <w:rPr>
                <w:noProof/>
              </w:rPr>
              <w:lastRenderedPageBreak/>
              <w:drawing>
                <wp:inline distT="0" distB="0" distL="0" distR="0" wp14:anchorId="33AD9BD1" wp14:editId="263F6E08">
                  <wp:extent cx="714375" cy="952500"/>
                  <wp:effectExtent l="0" t="0" r="9525" b="0"/>
                  <wp:docPr id="135" name="Picture 135" descr="7605987250_933cdb2217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1266135778_297" descr="7605987250_933cdb2217_t"/>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p>
          <w:p w14:paraId="7CED7986" w14:textId="77777777" w:rsidR="00716BB7" w:rsidRDefault="00716BB7" w:rsidP="00716BB7">
            <w:r>
              <w:t>“Prostrate Spurge” by F.D. Richards CC BY-SA 2.0</w:t>
            </w:r>
          </w:p>
          <w:p w14:paraId="3D5C0E9A" w14:textId="77777777" w:rsidR="00716BB7" w:rsidRDefault="00911022" w:rsidP="00716BB7">
            <w:hyperlink r:id="rId163" w:history="1">
              <w:r w:rsidR="00716BB7" w:rsidRPr="00976C22">
                <w:rPr>
                  <w:rStyle w:val="Hyperlink"/>
                </w:rPr>
                <w:t>http://www.flickr.com/photos/50697352@N00/7605987250/</w:t>
              </w:r>
            </w:hyperlink>
            <w:r w:rsidR="00716BB7">
              <w:t xml:space="preserve"> </w:t>
            </w:r>
          </w:p>
          <w:p w14:paraId="0FA90CC7" w14:textId="77777777" w:rsidR="00716BB7" w:rsidRDefault="00716BB7" w:rsidP="00716BB7">
            <w:r>
              <w:t>Prostrate Spurge.jpeg</w:t>
            </w:r>
          </w:p>
          <w:p w14:paraId="635BF82C" w14:textId="77777777" w:rsidR="00716BB7" w:rsidRDefault="00716BB7" w:rsidP="00716BB7">
            <w:pPr>
              <w:rPr>
                <w:rFonts w:asciiTheme="majorHAnsi" w:hAnsiTheme="majorHAnsi" w:cs="Times New Roman"/>
              </w:rPr>
            </w:pPr>
            <w:r>
              <w:rPr>
                <w:noProof/>
              </w:rPr>
              <w:drawing>
                <wp:inline distT="0" distB="0" distL="0" distR="0" wp14:anchorId="6A6CEFDC" wp14:editId="703ACBA5">
                  <wp:extent cx="714375" cy="952500"/>
                  <wp:effectExtent l="0" t="0" r="9525" b="0"/>
                  <wp:docPr id="136" name="Picture 136" descr="7264042430_ec698ef7e9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1266217281_299" descr="7264042430_ec698ef7e9_t"/>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p>
          <w:p w14:paraId="5A4C8D92" w14:textId="77777777" w:rsidR="00716BB7" w:rsidRDefault="00716BB7" w:rsidP="00716BB7">
            <w:r>
              <w:t>“Stinging Nettles (</w:t>
            </w:r>
            <w:proofErr w:type="spellStart"/>
            <w:r>
              <w:t>Urtica</w:t>
            </w:r>
            <w:proofErr w:type="spellEnd"/>
            <w:r>
              <w:t xml:space="preserve"> </w:t>
            </w:r>
            <w:proofErr w:type="spellStart"/>
            <w:r>
              <w:t>dioica</w:t>
            </w:r>
            <w:proofErr w:type="spellEnd"/>
            <w:r>
              <w:t xml:space="preserve">)” by Leonora </w:t>
            </w:r>
            <w:proofErr w:type="spellStart"/>
            <w:r>
              <w:t>Enking</w:t>
            </w:r>
            <w:proofErr w:type="spellEnd"/>
            <w:r>
              <w:t xml:space="preserve"> CC BY-SA 2.0</w:t>
            </w:r>
          </w:p>
          <w:p w14:paraId="45DFEEDC" w14:textId="77777777" w:rsidR="00716BB7" w:rsidRDefault="00911022" w:rsidP="00716BB7">
            <w:hyperlink r:id="rId165" w:history="1">
              <w:r w:rsidR="00716BB7" w:rsidRPr="00976C22">
                <w:rPr>
                  <w:rStyle w:val="Hyperlink"/>
                </w:rPr>
                <w:t>http://www.flickr.com/photos/33037982@N04/7264042430/</w:t>
              </w:r>
            </w:hyperlink>
            <w:r w:rsidR="00716BB7">
              <w:t xml:space="preserve"> </w:t>
            </w:r>
          </w:p>
          <w:p w14:paraId="3ADB3913" w14:textId="77777777" w:rsidR="00716BB7" w:rsidRDefault="00716BB7" w:rsidP="00716BB7">
            <w:pPr>
              <w:rPr>
                <w:rFonts w:asciiTheme="majorHAnsi" w:hAnsiTheme="majorHAnsi" w:cs="Times New Roman"/>
              </w:rPr>
            </w:pPr>
            <w:r>
              <w:t>Stinging Nettles.jpeg</w:t>
            </w:r>
          </w:p>
        </w:tc>
      </w:tr>
      <w:tr w:rsidR="008345A8" w:rsidRPr="00CC04B9" w14:paraId="05F75C2B" w14:textId="77777777" w:rsidTr="001E463A">
        <w:tc>
          <w:tcPr>
            <w:tcW w:w="2772" w:type="dxa"/>
            <w:shd w:val="clear" w:color="auto" w:fill="D9D9D9" w:themeFill="background1" w:themeFillShade="D9"/>
          </w:tcPr>
          <w:p w14:paraId="5B8EC968" w14:textId="77777777" w:rsidR="008345A8" w:rsidRPr="00CC04B9" w:rsidRDefault="008345A8" w:rsidP="008345A8">
            <w:pPr>
              <w:rPr>
                <w:rFonts w:asciiTheme="majorHAnsi" w:hAnsiTheme="majorHAnsi"/>
                <w:b/>
                <w:sz w:val="24"/>
                <w:szCs w:val="24"/>
              </w:rPr>
            </w:pPr>
            <w:r w:rsidRPr="00CC04B9">
              <w:rPr>
                <w:rFonts w:asciiTheme="majorHAnsi" w:hAnsiTheme="majorHAnsi"/>
                <w:b/>
                <w:sz w:val="24"/>
                <w:szCs w:val="24"/>
              </w:rPr>
              <w:lastRenderedPageBreak/>
              <w:t>Quiz</w:t>
            </w:r>
          </w:p>
        </w:tc>
        <w:tc>
          <w:tcPr>
            <w:tcW w:w="6786" w:type="dxa"/>
          </w:tcPr>
          <w:p w14:paraId="0FD192AB" w14:textId="77777777" w:rsidR="008345A8" w:rsidRDefault="008345A8" w:rsidP="008345A8">
            <w:pPr>
              <w:rPr>
                <w:rFonts w:asciiTheme="majorHAnsi" w:hAnsiTheme="majorHAnsi"/>
                <w:b/>
                <w:sz w:val="24"/>
                <w:szCs w:val="24"/>
              </w:rPr>
            </w:pPr>
            <w:r>
              <w:rPr>
                <w:rFonts w:asciiTheme="majorHAnsi" w:hAnsiTheme="majorHAnsi"/>
                <w:b/>
                <w:sz w:val="24"/>
                <w:szCs w:val="24"/>
              </w:rPr>
              <w:t>Unit Three Quiz</w:t>
            </w:r>
          </w:p>
          <w:p w14:paraId="75F47592" w14:textId="77777777" w:rsidR="00716BB7" w:rsidRDefault="00716BB7" w:rsidP="008345A8">
            <w:pPr>
              <w:rPr>
                <w:rFonts w:asciiTheme="majorHAnsi" w:hAnsiTheme="majorHAnsi"/>
                <w:b/>
                <w:sz w:val="24"/>
                <w:szCs w:val="24"/>
              </w:rPr>
            </w:pPr>
          </w:p>
          <w:p w14:paraId="3E4F5EDF" w14:textId="77777777" w:rsidR="00716BB7" w:rsidRPr="00CC04B9" w:rsidRDefault="00716BB7" w:rsidP="008345A8">
            <w:pPr>
              <w:rPr>
                <w:rFonts w:asciiTheme="majorHAnsi" w:hAnsiTheme="majorHAnsi"/>
                <w:b/>
                <w:sz w:val="24"/>
                <w:szCs w:val="24"/>
              </w:rPr>
            </w:pPr>
          </w:p>
        </w:tc>
      </w:tr>
      <w:tr w:rsidR="008345A8" w:rsidRPr="00CC04B9" w14:paraId="75EB4869" w14:textId="77777777" w:rsidTr="001E463A">
        <w:tc>
          <w:tcPr>
            <w:tcW w:w="2772" w:type="dxa"/>
            <w:shd w:val="clear" w:color="auto" w:fill="F2F2F2" w:themeFill="background1" w:themeFillShade="F2"/>
          </w:tcPr>
          <w:p w14:paraId="7D979836" w14:textId="77777777" w:rsidR="008345A8" w:rsidRPr="00CC04B9" w:rsidRDefault="008345A8" w:rsidP="008345A8">
            <w:pPr>
              <w:jc w:val="right"/>
              <w:rPr>
                <w:rFonts w:asciiTheme="majorHAnsi" w:hAnsiTheme="majorHAnsi"/>
                <w:b/>
                <w:sz w:val="24"/>
                <w:szCs w:val="24"/>
              </w:rPr>
            </w:pPr>
            <w:r w:rsidRPr="00CC04B9">
              <w:rPr>
                <w:rFonts w:asciiTheme="majorHAnsi" w:hAnsiTheme="majorHAnsi"/>
                <w:b/>
                <w:sz w:val="24"/>
                <w:szCs w:val="24"/>
              </w:rPr>
              <w:t>Content</w:t>
            </w:r>
          </w:p>
        </w:tc>
        <w:tc>
          <w:tcPr>
            <w:tcW w:w="6786" w:type="dxa"/>
          </w:tcPr>
          <w:p w14:paraId="3BB75178" w14:textId="77777777" w:rsidR="00103A37" w:rsidRDefault="00103A37" w:rsidP="00A93518">
            <w:pPr>
              <w:spacing w:after="60"/>
              <w:ind w:left="576"/>
              <w:rPr>
                <w:rFonts w:ascii="Times New Roman" w:hAnsi="Times New Roman"/>
                <w:spacing w:val="-3"/>
                <w:sz w:val="24"/>
              </w:rPr>
            </w:pPr>
            <w:r>
              <w:rPr>
                <w:rFonts w:ascii="Times New Roman" w:hAnsi="Times New Roman"/>
                <w:spacing w:val="-3"/>
                <w:sz w:val="24"/>
              </w:rPr>
              <w:t xml:space="preserve">1. </w:t>
            </w:r>
            <w:r w:rsidR="00A93518">
              <w:rPr>
                <w:rFonts w:ascii="Times New Roman" w:hAnsi="Times New Roman"/>
                <w:spacing w:val="-3"/>
                <w:sz w:val="24"/>
              </w:rPr>
              <w:t xml:space="preserve">Kentucky bluegrass is a winter hardy perennial grass that tolerates close grazing. </w:t>
            </w:r>
          </w:p>
          <w:p w14:paraId="02BD3A32" w14:textId="77777777" w:rsidR="00F15B81" w:rsidRDefault="00F15B81" w:rsidP="00F15B81">
            <w:pPr>
              <w:spacing w:after="60"/>
              <w:ind w:left="576"/>
              <w:rPr>
                <w:rFonts w:ascii="Times New Roman" w:hAnsi="Times New Roman"/>
                <w:spacing w:val="-3"/>
                <w:sz w:val="24"/>
              </w:rPr>
            </w:pPr>
            <w:r>
              <w:rPr>
                <w:rFonts w:ascii="Times New Roman" w:hAnsi="Times New Roman"/>
                <w:spacing w:val="-3"/>
                <w:sz w:val="24"/>
              </w:rPr>
              <w:t xml:space="preserve">a. True (correct 2 </w:t>
            </w:r>
            <w:proofErr w:type="spellStart"/>
            <w:r>
              <w:rPr>
                <w:rFonts w:ascii="Times New Roman" w:hAnsi="Times New Roman"/>
                <w:spacing w:val="-3"/>
                <w:sz w:val="24"/>
              </w:rPr>
              <w:t>pts</w:t>
            </w:r>
            <w:proofErr w:type="spellEnd"/>
            <w:r>
              <w:rPr>
                <w:rFonts w:ascii="Times New Roman" w:hAnsi="Times New Roman"/>
                <w:spacing w:val="-3"/>
                <w:sz w:val="24"/>
              </w:rPr>
              <w:t>)</w:t>
            </w:r>
          </w:p>
          <w:p w14:paraId="306E3C39" w14:textId="77777777" w:rsidR="00F15B81" w:rsidRDefault="00F15B81" w:rsidP="00F15B81">
            <w:pPr>
              <w:spacing w:after="60"/>
              <w:ind w:left="576"/>
              <w:rPr>
                <w:rFonts w:ascii="Times New Roman" w:hAnsi="Times New Roman"/>
                <w:spacing w:val="-3"/>
                <w:sz w:val="24"/>
              </w:rPr>
            </w:pPr>
            <w:r>
              <w:rPr>
                <w:rFonts w:ascii="Times New Roman" w:hAnsi="Times New Roman"/>
                <w:spacing w:val="-3"/>
                <w:sz w:val="24"/>
              </w:rPr>
              <w:t>b. False</w:t>
            </w:r>
          </w:p>
          <w:p w14:paraId="1009290F" w14:textId="77777777" w:rsidR="00103A37" w:rsidRDefault="00103A37" w:rsidP="00103A37">
            <w:pPr>
              <w:spacing w:after="60"/>
              <w:ind w:firstLine="720"/>
              <w:rPr>
                <w:rFonts w:ascii="Times New Roman" w:hAnsi="Times New Roman"/>
                <w:spacing w:val="-3"/>
                <w:sz w:val="24"/>
              </w:rPr>
            </w:pPr>
          </w:p>
          <w:p w14:paraId="4A78E077" w14:textId="77777777" w:rsidR="00103A37" w:rsidRDefault="00103A37" w:rsidP="0079551C">
            <w:pPr>
              <w:spacing w:after="60"/>
              <w:ind w:left="576"/>
              <w:rPr>
                <w:rFonts w:ascii="Times New Roman" w:hAnsi="Times New Roman"/>
                <w:spacing w:val="-3"/>
                <w:sz w:val="24"/>
              </w:rPr>
            </w:pPr>
            <w:r>
              <w:rPr>
                <w:rFonts w:ascii="Times New Roman" w:hAnsi="Times New Roman"/>
                <w:spacing w:val="-3"/>
                <w:sz w:val="24"/>
              </w:rPr>
              <w:t xml:space="preserve">2. </w:t>
            </w:r>
            <w:r w:rsidR="0079551C">
              <w:rPr>
                <w:rFonts w:ascii="Times New Roman" w:hAnsi="Times New Roman"/>
                <w:spacing w:val="-3"/>
                <w:sz w:val="24"/>
              </w:rPr>
              <w:t xml:space="preserve">Tall fescue is a high yielding grass for hay and pasture. </w:t>
            </w:r>
          </w:p>
          <w:p w14:paraId="1A482207" w14:textId="77777777" w:rsidR="00F15B81" w:rsidRDefault="00F15B81" w:rsidP="0079551C">
            <w:pPr>
              <w:spacing w:after="60"/>
              <w:ind w:left="576"/>
              <w:rPr>
                <w:rFonts w:ascii="Times New Roman" w:hAnsi="Times New Roman"/>
                <w:spacing w:val="-3"/>
                <w:sz w:val="24"/>
              </w:rPr>
            </w:pPr>
            <w:r>
              <w:rPr>
                <w:rFonts w:ascii="Times New Roman" w:hAnsi="Times New Roman"/>
                <w:spacing w:val="-3"/>
                <w:sz w:val="24"/>
              </w:rPr>
              <w:t xml:space="preserve">a. True (correct 2 </w:t>
            </w:r>
            <w:proofErr w:type="spellStart"/>
            <w:r>
              <w:rPr>
                <w:rFonts w:ascii="Times New Roman" w:hAnsi="Times New Roman"/>
                <w:spacing w:val="-3"/>
                <w:sz w:val="24"/>
              </w:rPr>
              <w:t>pts</w:t>
            </w:r>
            <w:proofErr w:type="spellEnd"/>
            <w:r>
              <w:rPr>
                <w:rFonts w:ascii="Times New Roman" w:hAnsi="Times New Roman"/>
                <w:spacing w:val="-3"/>
                <w:sz w:val="24"/>
              </w:rPr>
              <w:t>)</w:t>
            </w:r>
          </w:p>
          <w:p w14:paraId="5C4E367D" w14:textId="77777777" w:rsidR="00F15B81" w:rsidRDefault="00F15B81" w:rsidP="0079551C">
            <w:pPr>
              <w:spacing w:after="60"/>
              <w:ind w:left="576"/>
              <w:rPr>
                <w:rFonts w:ascii="Times New Roman" w:hAnsi="Times New Roman"/>
                <w:spacing w:val="-3"/>
                <w:sz w:val="24"/>
              </w:rPr>
            </w:pPr>
            <w:r>
              <w:rPr>
                <w:rFonts w:ascii="Times New Roman" w:hAnsi="Times New Roman"/>
                <w:spacing w:val="-3"/>
                <w:sz w:val="24"/>
              </w:rPr>
              <w:t xml:space="preserve">b. False </w:t>
            </w:r>
          </w:p>
          <w:p w14:paraId="3F8D5258" w14:textId="77777777" w:rsidR="00103A37" w:rsidRDefault="00103A37" w:rsidP="00103A37">
            <w:pPr>
              <w:spacing w:after="60"/>
              <w:ind w:firstLine="720"/>
              <w:rPr>
                <w:rFonts w:ascii="Times New Roman" w:hAnsi="Times New Roman"/>
                <w:spacing w:val="-3"/>
                <w:sz w:val="24"/>
              </w:rPr>
            </w:pPr>
          </w:p>
          <w:p w14:paraId="2B9CDA41" w14:textId="77777777" w:rsidR="00103A37" w:rsidRDefault="00103A37" w:rsidP="00103A37">
            <w:pPr>
              <w:spacing w:after="60"/>
              <w:ind w:left="720"/>
              <w:rPr>
                <w:rFonts w:ascii="Times New Roman" w:hAnsi="Times New Roman"/>
                <w:spacing w:val="-3"/>
                <w:sz w:val="24"/>
              </w:rPr>
            </w:pPr>
            <w:r>
              <w:rPr>
                <w:rFonts w:ascii="Times New Roman" w:hAnsi="Times New Roman"/>
                <w:spacing w:val="-3"/>
                <w:sz w:val="24"/>
              </w:rPr>
              <w:t xml:space="preserve">3. </w:t>
            </w:r>
            <w:r w:rsidR="00791E85">
              <w:rPr>
                <w:rFonts w:ascii="Times New Roman" w:hAnsi="Times New Roman"/>
                <w:spacing w:val="-3"/>
                <w:sz w:val="24"/>
              </w:rPr>
              <w:t xml:space="preserve"> A major strength of red clover is which of the following?</w:t>
            </w:r>
          </w:p>
          <w:p w14:paraId="3B6DB2C0" w14:textId="77777777" w:rsidR="00791E85" w:rsidRDefault="00791E85" w:rsidP="00791E85">
            <w:pPr>
              <w:spacing w:after="60"/>
              <w:ind w:left="720"/>
              <w:rPr>
                <w:rFonts w:ascii="Times New Roman" w:hAnsi="Times New Roman"/>
                <w:spacing w:val="-3"/>
                <w:sz w:val="24"/>
              </w:rPr>
            </w:pPr>
            <w:r>
              <w:rPr>
                <w:rFonts w:ascii="Times New Roman" w:hAnsi="Times New Roman"/>
                <w:spacing w:val="-3"/>
                <w:sz w:val="24"/>
              </w:rPr>
              <w:t>a. b. Drought tolerant</w:t>
            </w:r>
          </w:p>
          <w:p w14:paraId="7A6F3FFF" w14:textId="77777777" w:rsidR="00F15B81" w:rsidRDefault="00F15B81" w:rsidP="00F15B81">
            <w:pPr>
              <w:spacing w:after="60"/>
              <w:ind w:left="720"/>
              <w:rPr>
                <w:rFonts w:ascii="Times New Roman" w:hAnsi="Times New Roman"/>
                <w:spacing w:val="-3"/>
                <w:sz w:val="24"/>
              </w:rPr>
            </w:pPr>
            <w:r>
              <w:rPr>
                <w:rFonts w:ascii="Times New Roman" w:hAnsi="Times New Roman"/>
                <w:spacing w:val="-3"/>
                <w:sz w:val="24"/>
              </w:rPr>
              <w:t xml:space="preserve">b. Easy to establish (correct 2 </w:t>
            </w:r>
            <w:proofErr w:type="spellStart"/>
            <w:r>
              <w:rPr>
                <w:rFonts w:ascii="Times New Roman" w:hAnsi="Times New Roman"/>
                <w:spacing w:val="-3"/>
                <w:sz w:val="24"/>
              </w:rPr>
              <w:t>pts</w:t>
            </w:r>
            <w:proofErr w:type="spellEnd"/>
            <w:r>
              <w:rPr>
                <w:rFonts w:ascii="Times New Roman" w:hAnsi="Times New Roman"/>
                <w:spacing w:val="-3"/>
                <w:sz w:val="24"/>
              </w:rPr>
              <w:t>)</w:t>
            </w:r>
          </w:p>
          <w:p w14:paraId="18F70815" w14:textId="77777777" w:rsidR="00791E85" w:rsidRDefault="00791E85" w:rsidP="00791E85">
            <w:pPr>
              <w:spacing w:after="60"/>
              <w:ind w:left="720"/>
              <w:rPr>
                <w:rFonts w:ascii="Times New Roman" w:hAnsi="Times New Roman"/>
                <w:spacing w:val="-3"/>
                <w:sz w:val="24"/>
              </w:rPr>
            </w:pPr>
            <w:r>
              <w:rPr>
                <w:rFonts w:ascii="Times New Roman" w:hAnsi="Times New Roman"/>
                <w:spacing w:val="-3"/>
                <w:sz w:val="24"/>
              </w:rPr>
              <w:t>c. Grows well in all soil</w:t>
            </w:r>
          </w:p>
          <w:p w14:paraId="57FDDD94" w14:textId="77777777" w:rsidR="00791E85" w:rsidRDefault="00791E85" w:rsidP="00791E85">
            <w:pPr>
              <w:spacing w:after="60"/>
              <w:ind w:left="720"/>
              <w:rPr>
                <w:rFonts w:ascii="Times New Roman" w:hAnsi="Times New Roman"/>
                <w:spacing w:val="-3"/>
                <w:sz w:val="24"/>
              </w:rPr>
            </w:pPr>
            <w:r>
              <w:rPr>
                <w:rFonts w:ascii="Times New Roman" w:hAnsi="Times New Roman"/>
                <w:spacing w:val="-3"/>
                <w:sz w:val="24"/>
              </w:rPr>
              <w:t>d. Not susceptible to root disease</w:t>
            </w:r>
          </w:p>
          <w:p w14:paraId="412A4956" w14:textId="77777777" w:rsidR="00791E85" w:rsidRDefault="00791E85" w:rsidP="00103A37">
            <w:pPr>
              <w:spacing w:after="60"/>
              <w:ind w:left="720"/>
              <w:rPr>
                <w:rFonts w:ascii="Times New Roman" w:hAnsi="Times New Roman"/>
                <w:spacing w:val="-3"/>
                <w:sz w:val="24"/>
              </w:rPr>
            </w:pPr>
          </w:p>
          <w:p w14:paraId="0E4C4887" w14:textId="77777777" w:rsidR="00103A37" w:rsidRDefault="00103A37" w:rsidP="00103A37">
            <w:pPr>
              <w:spacing w:after="60"/>
              <w:ind w:left="720"/>
              <w:rPr>
                <w:rFonts w:ascii="Times New Roman" w:hAnsi="Times New Roman"/>
                <w:spacing w:val="-3"/>
                <w:sz w:val="24"/>
              </w:rPr>
            </w:pPr>
          </w:p>
          <w:p w14:paraId="1F87262E" w14:textId="77777777" w:rsidR="00103A37" w:rsidRDefault="00103A37" w:rsidP="00103A37">
            <w:pPr>
              <w:spacing w:after="60"/>
              <w:ind w:left="720"/>
              <w:rPr>
                <w:rFonts w:ascii="Times New Roman" w:hAnsi="Times New Roman"/>
                <w:spacing w:val="-3"/>
                <w:sz w:val="24"/>
              </w:rPr>
            </w:pPr>
            <w:r>
              <w:rPr>
                <w:rFonts w:ascii="Times New Roman" w:hAnsi="Times New Roman"/>
                <w:spacing w:val="-3"/>
                <w:sz w:val="24"/>
              </w:rPr>
              <w:t xml:space="preserve">4. </w:t>
            </w:r>
            <w:r w:rsidR="00791E85">
              <w:rPr>
                <w:rFonts w:ascii="Times New Roman" w:hAnsi="Times New Roman"/>
                <w:spacing w:val="-3"/>
                <w:sz w:val="24"/>
              </w:rPr>
              <w:t>A major strength of alfalfa is which of the following?</w:t>
            </w:r>
          </w:p>
          <w:p w14:paraId="1ED082F6" w14:textId="77777777" w:rsidR="00791E85" w:rsidRDefault="00791E85" w:rsidP="00103A37">
            <w:pPr>
              <w:spacing w:after="60"/>
              <w:ind w:left="720"/>
              <w:rPr>
                <w:rFonts w:ascii="Times New Roman" w:hAnsi="Times New Roman"/>
                <w:spacing w:val="-3"/>
                <w:sz w:val="24"/>
              </w:rPr>
            </w:pPr>
            <w:r>
              <w:rPr>
                <w:rFonts w:ascii="Times New Roman" w:hAnsi="Times New Roman"/>
                <w:spacing w:val="-3"/>
                <w:sz w:val="24"/>
              </w:rPr>
              <w:t>a. Tolerant to wet and poorly drained soil</w:t>
            </w:r>
          </w:p>
          <w:p w14:paraId="403CDF73" w14:textId="77777777" w:rsidR="00791E85" w:rsidRDefault="00791E85" w:rsidP="00103A37">
            <w:pPr>
              <w:spacing w:after="60"/>
              <w:ind w:left="720"/>
              <w:rPr>
                <w:rFonts w:ascii="Times New Roman" w:hAnsi="Times New Roman"/>
                <w:spacing w:val="-3"/>
                <w:sz w:val="24"/>
              </w:rPr>
            </w:pPr>
            <w:r>
              <w:rPr>
                <w:rFonts w:ascii="Times New Roman" w:hAnsi="Times New Roman"/>
                <w:spacing w:val="-3"/>
                <w:sz w:val="24"/>
              </w:rPr>
              <w:t>b. Suited for frost seeding</w:t>
            </w:r>
          </w:p>
          <w:p w14:paraId="7A550E93" w14:textId="77777777" w:rsidR="00791E85" w:rsidRDefault="00791E85" w:rsidP="00103A37">
            <w:pPr>
              <w:spacing w:after="60"/>
              <w:ind w:left="720"/>
              <w:rPr>
                <w:rFonts w:ascii="Times New Roman" w:hAnsi="Times New Roman"/>
                <w:spacing w:val="-3"/>
                <w:sz w:val="24"/>
              </w:rPr>
            </w:pPr>
            <w:r>
              <w:rPr>
                <w:rFonts w:ascii="Times New Roman" w:hAnsi="Times New Roman"/>
                <w:spacing w:val="-3"/>
                <w:sz w:val="24"/>
              </w:rPr>
              <w:t xml:space="preserve">c. Drought tolerant (correct 2 </w:t>
            </w:r>
            <w:proofErr w:type="spellStart"/>
            <w:r>
              <w:rPr>
                <w:rFonts w:ascii="Times New Roman" w:hAnsi="Times New Roman"/>
                <w:spacing w:val="-3"/>
                <w:sz w:val="24"/>
              </w:rPr>
              <w:t>pts</w:t>
            </w:r>
            <w:proofErr w:type="spellEnd"/>
            <w:r>
              <w:rPr>
                <w:rFonts w:ascii="Times New Roman" w:hAnsi="Times New Roman"/>
                <w:spacing w:val="-3"/>
                <w:sz w:val="24"/>
              </w:rPr>
              <w:t>)</w:t>
            </w:r>
          </w:p>
          <w:p w14:paraId="2C1D0867" w14:textId="77777777" w:rsidR="00791E85" w:rsidRDefault="00791E85" w:rsidP="00103A37">
            <w:pPr>
              <w:spacing w:after="60"/>
              <w:ind w:left="720"/>
              <w:rPr>
                <w:rFonts w:ascii="Times New Roman" w:hAnsi="Times New Roman"/>
                <w:spacing w:val="-3"/>
                <w:sz w:val="24"/>
              </w:rPr>
            </w:pPr>
            <w:r>
              <w:rPr>
                <w:rFonts w:ascii="Times New Roman" w:hAnsi="Times New Roman"/>
                <w:spacing w:val="-3"/>
                <w:sz w:val="24"/>
              </w:rPr>
              <w:t>d. Resistant to the potato leaf hopper insect</w:t>
            </w:r>
          </w:p>
          <w:p w14:paraId="70D81994" w14:textId="77777777" w:rsidR="00103A37" w:rsidRDefault="00103A37" w:rsidP="00103A37">
            <w:pPr>
              <w:spacing w:after="60"/>
              <w:ind w:left="720"/>
              <w:rPr>
                <w:rFonts w:ascii="Times New Roman" w:hAnsi="Times New Roman"/>
                <w:spacing w:val="-3"/>
                <w:sz w:val="24"/>
              </w:rPr>
            </w:pPr>
          </w:p>
          <w:p w14:paraId="2D5A2B84" w14:textId="77777777" w:rsidR="00103A37" w:rsidRDefault="00103A37" w:rsidP="00103A37">
            <w:pPr>
              <w:spacing w:after="60"/>
              <w:ind w:left="720"/>
              <w:rPr>
                <w:rFonts w:ascii="Times New Roman" w:hAnsi="Times New Roman"/>
                <w:spacing w:val="-3"/>
                <w:sz w:val="24"/>
              </w:rPr>
            </w:pPr>
            <w:r>
              <w:rPr>
                <w:rFonts w:ascii="Times New Roman" w:hAnsi="Times New Roman"/>
                <w:spacing w:val="-3"/>
                <w:sz w:val="24"/>
              </w:rPr>
              <w:t>5. When choosing forages it is important to consider which of the following?</w:t>
            </w:r>
          </w:p>
          <w:p w14:paraId="77443E64" w14:textId="77777777" w:rsidR="00B531F8" w:rsidRDefault="00B531F8" w:rsidP="00103A37">
            <w:pPr>
              <w:spacing w:after="60"/>
              <w:ind w:left="720"/>
              <w:rPr>
                <w:rFonts w:ascii="Times New Roman" w:hAnsi="Times New Roman"/>
                <w:spacing w:val="-3"/>
                <w:sz w:val="24"/>
              </w:rPr>
            </w:pPr>
            <w:r>
              <w:rPr>
                <w:rFonts w:ascii="Times New Roman" w:hAnsi="Times New Roman"/>
                <w:spacing w:val="-3"/>
                <w:sz w:val="24"/>
              </w:rPr>
              <w:t>a. Yield potential</w:t>
            </w:r>
          </w:p>
          <w:p w14:paraId="101A818F" w14:textId="77777777" w:rsidR="00B531F8" w:rsidRDefault="00B531F8" w:rsidP="00103A37">
            <w:pPr>
              <w:spacing w:after="60"/>
              <w:ind w:left="720"/>
              <w:rPr>
                <w:rFonts w:ascii="Times New Roman" w:hAnsi="Times New Roman"/>
                <w:spacing w:val="-3"/>
                <w:sz w:val="24"/>
              </w:rPr>
            </w:pPr>
            <w:r>
              <w:rPr>
                <w:rFonts w:ascii="Times New Roman" w:hAnsi="Times New Roman"/>
                <w:spacing w:val="-3"/>
                <w:sz w:val="24"/>
              </w:rPr>
              <w:lastRenderedPageBreak/>
              <w:t>b. Forage quality</w:t>
            </w:r>
          </w:p>
          <w:p w14:paraId="63E90EE8" w14:textId="77777777" w:rsidR="00B531F8" w:rsidRDefault="00B531F8" w:rsidP="00103A37">
            <w:pPr>
              <w:spacing w:after="60"/>
              <w:ind w:left="720"/>
              <w:rPr>
                <w:rFonts w:ascii="Times New Roman" w:hAnsi="Times New Roman"/>
                <w:spacing w:val="-3"/>
                <w:sz w:val="24"/>
              </w:rPr>
            </w:pPr>
            <w:r>
              <w:rPr>
                <w:rFonts w:ascii="Times New Roman" w:hAnsi="Times New Roman"/>
                <w:spacing w:val="-3"/>
                <w:sz w:val="24"/>
              </w:rPr>
              <w:t>c. Winter-hardiness</w:t>
            </w:r>
          </w:p>
          <w:p w14:paraId="7EEDD0D0" w14:textId="77777777" w:rsidR="00B531F8" w:rsidRDefault="00791E85" w:rsidP="00103A37">
            <w:pPr>
              <w:spacing w:after="60"/>
              <w:ind w:left="720"/>
              <w:rPr>
                <w:rFonts w:ascii="Times New Roman" w:hAnsi="Times New Roman"/>
                <w:spacing w:val="-3"/>
                <w:sz w:val="24"/>
              </w:rPr>
            </w:pPr>
            <w:r>
              <w:rPr>
                <w:rFonts w:ascii="Times New Roman" w:hAnsi="Times New Roman"/>
                <w:spacing w:val="-3"/>
                <w:sz w:val="24"/>
              </w:rPr>
              <w:t>d. All of the above (</w:t>
            </w:r>
            <w:r w:rsidR="00B531F8">
              <w:rPr>
                <w:rFonts w:ascii="Times New Roman" w:hAnsi="Times New Roman"/>
                <w:spacing w:val="-3"/>
                <w:sz w:val="24"/>
              </w:rPr>
              <w:t>correct</w:t>
            </w:r>
            <w:r>
              <w:rPr>
                <w:rFonts w:ascii="Times New Roman" w:hAnsi="Times New Roman"/>
                <w:spacing w:val="-3"/>
                <w:sz w:val="24"/>
              </w:rPr>
              <w:t xml:space="preserve"> 2pts</w:t>
            </w:r>
            <w:r w:rsidR="00B531F8">
              <w:rPr>
                <w:rFonts w:ascii="Times New Roman" w:hAnsi="Times New Roman"/>
                <w:spacing w:val="-3"/>
                <w:sz w:val="24"/>
              </w:rPr>
              <w:t>)</w:t>
            </w:r>
          </w:p>
          <w:p w14:paraId="0470C968" w14:textId="77777777" w:rsidR="008345A8" w:rsidRPr="00CC04B9" w:rsidRDefault="008345A8" w:rsidP="00A8108F">
            <w:pPr>
              <w:spacing w:after="60"/>
              <w:ind w:left="720"/>
              <w:rPr>
                <w:rFonts w:asciiTheme="majorHAnsi" w:hAnsiTheme="majorHAnsi"/>
                <w:sz w:val="24"/>
                <w:szCs w:val="24"/>
              </w:rPr>
            </w:pPr>
          </w:p>
        </w:tc>
      </w:tr>
      <w:tr w:rsidR="008345A8" w:rsidRPr="00CC04B9" w14:paraId="262A21CD" w14:textId="77777777" w:rsidTr="001E463A">
        <w:tc>
          <w:tcPr>
            <w:tcW w:w="2772" w:type="dxa"/>
            <w:shd w:val="clear" w:color="auto" w:fill="F2F2F2" w:themeFill="background1" w:themeFillShade="F2"/>
          </w:tcPr>
          <w:p w14:paraId="5E45D5BC" w14:textId="77777777" w:rsidR="008345A8" w:rsidRPr="00CC04B9" w:rsidRDefault="008345A8" w:rsidP="008345A8">
            <w:pPr>
              <w:jc w:val="right"/>
              <w:rPr>
                <w:rFonts w:asciiTheme="majorHAnsi" w:hAnsiTheme="majorHAnsi"/>
                <w:b/>
                <w:sz w:val="24"/>
                <w:szCs w:val="24"/>
              </w:rPr>
            </w:pPr>
            <w:r w:rsidRPr="00CC04B9">
              <w:rPr>
                <w:rFonts w:asciiTheme="majorHAnsi" w:hAnsiTheme="majorHAnsi"/>
                <w:b/>
                <w:sz w:val="24"/>
                <w:szCs w:val="24"/>
              </w:rPr>
              <w:lastRenderedPageBreak/>
              <w:t>Content</w:t>
            </w:r>
          </w:p>
          <w:p w14:paraId="38257539" w14:textId="77777777" w:rsidR="008345A8" w:rsidRPr="00CC04B9" w:rsidRDefault="008345A8" w:rsidP="008345A8">
            <w:pPr>
              <w:jc w:val="right"/>
              <w:rPr>
                <w:rFonts w:asciiTheme="majorHAnsi" w:hAnsiTheme="majorHAnsi"/>
                <w:b/>
                <w:sz w:val="24"/>
                <w:szCs w:val="24"/>
              </w:rPr>
            </w:pPr>
            <w:r w:rsidRPr="00CC04B9">
              <w:rPr>
                <w:rFonts w:asciiTheme="majorHAnsi" w:hAnsiTheme="majorHAnsi"/>
                <w:b/>
                <w:sz w:val="24"/>
                <w:szCs w:val="24"/>
              </w:rPr>
              <w:t>Attributions</w:t>
            </w:r>
          </w:p>
        </w:tc>
        <w:tc>
          <w:tcPr>
            <w:tcW w:w="6786" w:type="dxa"/>
          </w:tcPr>
          <w:p w14:paraId="100EE314" w14:textId="77777777" w:rsidR="008345A8" w:rsidRPr="00CC04B9" w:rsidRDefault="00394C27" w:rsidP="008345A8">
            <w:pPr>
              <w:rPr>
                <w:rFonts w:asciiTheme="majorHAnsi" w:hAnsiTheme="majorHAnsi"/>
                <w:sz w:val="24"/>
                <w:szCs w:val="24"/>
              </w:rPr>
            </w:pPr>
            <w:r>
              <w:rPr>
                <w:rFonts w:asciiTheme="majorHAnsi" w:hAnsiTheme="majorHAnsi"/>
                <w:sz w:val="24"/>
                <w:szCs w:val="24"/>
              </w:rPr>
              <w:t>James Donaldson, course</w:t>
            </w:r>
            <w:r w:rsidR="00103A37">
              <w:rPr>
                <w:rFonts w:asciiTheme="majorHAnsi" w:hAnsiTheme="majorHAnsi"/>
                <w:sz w:val="24"/>
                <w:szCs w:val="24"/>
              </w:rPr>
              <w:t xml:space="preserve"> developer</w:t>
            </w:r>
          </w:p>
        </w:tc>
      </w:tr>
      <w:tr w:rsidR="008345A8" w:rsidRPr="00CC04B9" w14:paraId="779D46D1" w14:textId="77777777" w:rsidTr="001E463A">
        <w:trPr>
          <w:trHeight w:val="377"/>
        </w:trPr>
        <w:tc>
          <w:tcPr>
            <w:tcW w:w="2772" w:type="dxa"/>
            <w:shd w:val="clear" w:color="auto" w:fill="D9D9D9" w:themeFill="background1" w:themeFillShade="D9"/>
          </w:tcPr>
          <w:p w14:paraId="395F7D68" w14:textId="77777777" w:rsidR="008345A8" w:rsidRPr="00CC04B9" w:rsidRDefault="008345A8" w:rsidP="008345A8">
            <w:pPr>
              <w:rPr>
                <w:rFonts w:asciiTheme="majorHAnsi" w:hAnsiTheme="majorHAnsi"/>
                <w:b/>
                <w:sz w:val="24"/>
                <w:szCs w:val="24"/>
              </w:rPr>
            </w:pPr>
            <w:r w:rsidRPr="00CC04B9">
              <w:rPr>
                <w:rFonts w:asciiTheme="majorHAnsi" w:hAnsiTheme="majorHAnsi"/>
                <w:b/>
                <w:sz w:val="24"/>
                <w:szCs w:val="24"/>
              </w:rPr>
              <w:t>Discussion Board</w:t>
            </w:r>
            <w:r>
              <w:rPr>
                <w:rFonts w:asciiTheme="majorHAnsi" w:hAnsiTheme="majorHAnsi"/>
                <w:b/>
                <w:sz w:val="24"/>
                <w:szCs w:val="24"/>
              </w:rPr>
              <w:t xml:space="preserve"> </w:t>
            </w:r>
          </w:p>
        </w:tc>
        <w:tc>
          <w:tcPr>
            <w:tcW w:w="6786" w:type="dxa"/>
          </w:tcPr>
          <w:p w14:paraId="1F5AC0A5" w14:textId="77777777" w:rsidR="008345A8" w:rsidRPr="00CC04B9" w:rsidRDefault="008345A8" w:rsidP="008345A8">
            <w:pPr>
              <w:rPr>
                <w:rFonts w:asciiTheme="majorHAnsi" w:hAnsiTheme="majorHAnsi"/>
                <w:b/>
                <w:sz w:val="24"/>
                <w:szCs w:val="24"/>
              </w:rPr>
            </w:pPr>
            <w:r>
              <w:rPr>
                <w:rFonts w:asciiTheme="majorHAnsi" w:hAnsiTheme="majorHAnsi"/>
                <w:b/>
                <w:sz w:val="24"/>
                <w:szCs w:val="24"/>
              </w:rPr>
              <w:t>“Crabgrass Anyone?”</w:t>
            </w:r>
          </w:p>
        </w:tc>
      </w:tr>
      <w:tr w:rsidR="008345A8" w:rsidRPr="00CC04B9" w14:paraId="43858A48" w14:textId="77777777" w:rsidTr="001E463A">
        <w:tc>
          <w:tcPr>
            <w:tcW w:w="2772" w:type="dxa"/>
            <w:shd w:val="clear" w:color="auto" w:fill="F2F2F2" w:themeFill="background1" w:themeFillShade="F2"/>
          </w:tcPr>
          <w:p w14:paraId="67B2A7B3" w14:textId="77777777" w:rsidR="008345A8" w:rsidRPr="00CC04B9" w:rsidRDefault="008345A8" w:rsidP="008345A8">
            <w:pPr>
              <w:jc w:val="right"/>
              <w:rPr>
                <w:rFonts w:asciiTheme="majorHAnsi" w:hAnsiTheme="majorHAnsi"/>
                <w:b/>
                <w:sz w:val="24"/>
                <w:szCs w:val="24"/>
              </w:rPr>
            </w:pPr>
            <w:r w:rsidRPr="00CC04B9">
              <w:rPr>
                <w:rFonts w:asciiTheme="majorHAnsi" w:hAnsiTheme="majorHAnsi"/>
                <w:b/>
                <w:sz w:val="24"/>
                <w:szCs w:val="24"/>
              </w:rPr>
              <w:t>Content</w:t>
            </w:r>
          </w:p>
        </w:tc>
        <w:tc>
          <w:tcPr>
            <w:tcW w:w="6786" w:type="dxa"/>
          </w:tcPr>
          <w:p w14:paraId="4BD86DE5" w14:textId="77777777" w:rsidR="00394C27" w:rsidRDefault="00362958" w:rsidP="00A05A2A">
            <w:pPr>
              <w:spacing w:after="60"/>
              <w:rPr>
                <w:rFonts w:ascii="Times New Roman" w:hAnsi="Times New Roman"/>
                <w:spacing w:val="-3"/>
                <w:sz w:val="24"/>
              </w:rPr>
            </w:pPr>
            <w:r w:rsidRPr="00BF5AA6">
              <w:rPr>
                <w:rFonts w:ascii="Times New Roman" w:hAnsi="Times New Roman"/>
                <w:spacing w:val="-3"/>
                <w:sz w:val="24"/>
              </w:rPr>
              <w:t>Read</w:t>
            </w:r>
            <w:r>
              <w:rPr>
                <w:rFonts w:ascii="Times New Roman" w:hAnsi="Times New Roman"/>
                <w:spacing w:val="-3"/>
                <w:sz w:val="24"/>
              </w:rPr>
              <w:t xml:space="preserve"> the article “Crabgrass Friend or Foe?” located at </w:t>
            </w:r>
          </w:p>
          <w:p w14:paraId="48FCCB4C" w14:textId="77777777" w:rsidR="00394C27" w:rsidRDefault="00394C27" w:rsidP="00362958">
            <w:pPr>
              <w:spacing w:after="60"/>
              <w:ind w:left="720"/>
              <w:rPr>
                <w:rFonts w:ascii="Times New Roman" w:hAnsi="Times New Roman"/>
                <w:spacing w:val="-3"/>
                <w:sz w:val="24"/>
              </w:rPr>
            </w:pPr>
          </w:p>
          <w:p w14:paraId="25100C09" w14:textId="77777777" w:rsidR="008F613E" w:rsidRDefault="00911022" w:rsidP="00A05A2A">
            <w:pPr>
              <w:spacing w:after="60"/>
              <w:rPr>
                <w:rFonts w:ascii="Times New Roman" w:hAnsi="Times New Roman"/>
                <w:spacing w:val="-3"/>
                <w:sz w:val="24"/>
              </w:rPr>
            </w:pPr>
            <w:hyperlink r:id="rId166" w:history="1">
              <w:r w:rsidR="00362958" w:rsidRPr="00575749">
                <w:rPr>
                  <w:rStyle w:val="Hyperlink"/>
                  <w:rFonts w:ascii="Times New Roman" w:hAnsi="Times New Roman"/>
                  <w:spacing w:val="-3"/>
                  <w:sz w:val="24"/>
                </w:rPr>
                <w:t>http://www.caes.uga.edu/commodities/fieldcrops/forages/Ga_Cat_Arc/2002/Aug02.pdf</w:t>
              </w:r>
            </w:hyperlink>
            <w:r w:rsidR="00362958">
              <w:rPr>
                <w:rStyle w:val="Hyperlink"/>
                <w:rFonts w:ascii="Times New Roman" w:hAnsi="Times New Roman"/>
                <w:spacing w:val="-3"/>
                <w:sz w:val="24"/>
              </w:rPr>
              <w:t xml:space="preserve"> .</w:t>
            </w:r>
            <w:r w:rsidR="00362958">
              <w:rPr>
                <w:rFonts w:ascii="Times New Roman" w:hAnsi="Times New Roman"/>
                <w:spacing w:val="-3"/>
                <w:sz w:val="24"/>
              </w:rPr>
              <w:t xml:space="preserve"> </w:t>
            </w:r>
          </w:p>
          <w:p w14:paraId="73AA7E8C" w14:textId="77777777" w:rsidR="008F613E" w:rsidRDefault="008F613E" w:rsidP="00362958">
            <w:pPr>
              <w:spacing w:after="60"/>
              <w:ind w:left="720"/>
              <w:rPr>
                <w:rFonts w:ascii="Times New Roman" w:hAnsi="Times New Roman"/>
                <w:spacing w:val="-3"/>
                <w:sz w:val="24"/>
              </w:rPr>
            </w:pPr>
          </w:p>
          <w:p w14:paraId="6EC5B36C" w14:textId="77777777" w:rsidR="00362958" w:rsidRPr="00BF5AA6" w:rsidRDefault="00362958" w:rsidP="00A05A2A">
            <w:pPr>
              <w:spacing w:after="60"/>
              <w:rPr>
                <w:rFonts w:ascii="Times New Roman" w:hAnsi="Times New Roman"/>
                <w:spacing w:val="-3"/>
                <w:sz w:val="24"/>
              </w:rPr>
            </w:pPr>
            <w:r>
              <w:rPr>
                <w:rFonts w:ascii="Times New Roman" w:hAnsi="Times New Roman"/>
                <w:spacing w:val="-3"/>
                <w:sz w:val="24"/>
              </w:rPr>
              <w:t xml:space="preserve">Usually crabgrass is not a commonly used forage grass but rather thought of as a pest grass. After reading the articles what do you think about Dr. </w:t>
            </w:r>
            <w:proofErr w:type="spellStart"/>
            <w:r>
              <w:rPr>
                <w:rFonts w:ascii="Times New Roman" w:hAnsi="Times New Roman"/>
                <w:spacing w:val="-3"/>
                <w:sz w:val="24"/>
              </w:rPr>
              <w:t>Andrae’s</w:t>
            </w:r>
            <w:proofErr w:type="spellEnd"/>
            <w:r>
              <w:rPr>
                <w:rFonts w:ascii="Times New Roman" w:hAnsi="Times New Roman"/>
                <w:spacing w:val="-3"/>
                <w:sz w:val="24"/>
              </w:rPr>
              <w:t xml:space="preserve"> assessment of crabgrass? </w:t>
            </w:r>
            <w:r w:rsidR="00D33B1C">
              <w:rPr>
                <w:rFonts w:ascii="Times New Roman" w:hAnsi="Times New Roman"/>
                <w:spacing w:val="-3"/>
                <w:sz w:val="24"/>
              </w:rPr>
              <w:t>Post your response (at least one paragraph</w:t>
            </w:r>
            <w:r>
              <w:rPr>
                <w:rFonts w:ascii="Times New Roman" w:hAnsi="Times New Roman"/>
                <w:spacing w:val="-3"/>
                <w:sz w:val="24"/>
              </w:rPr>
              <w:t xml:space="preserve">) to the discussion board and respond to at least one other classmates post. Many of you might have different opinions (which are good!) so remember to keep the discussion respectful. </w:t>
            </w:r>
          </w:p>
          <w:p w14:paraId="31812C19" w14:textId="77777777" w:rsidR="008345A8" w:rsidRPr="00CC04B9" w:rsidRDefault="008345A8" w:rsidP="008345A8">
            <w:pPr>
              <w:spacing w:after="160" w:line="259" w:lineRule="auto"/>
              <w:rPr>
                <w:rFonts w:asciiTheme="majorHAnsi" w:hAnsiTheme="majorHAnsi"/>
                <w:sz w:val="24"/>
                <w:szCs w:val="24"/>
              </w:rPr>
            </w:pPr>
          </w:p>
        </w:tc>
      </w:tr>
      <w:tr w:rsidR="008345A8" w:rsidRPr="00CC04B9" w14:paraId="059940D9" w14:textId="77777777" w:rsidTr="001E463A">
        <w:tc>
          <w:tcPr>
            <w:tcW w:w="2772" w:type="dxa"/>
            <w:shd w:val="clear" w:color="auto" w:fill="F2F2F2" w:themeFill="background1" w:themeFillShade="F2"/>
          </w:tcPr>
          <w:p w14:paraId="7516C5C4" w14:textId="77777777" w:rsidR="008345A8" w:rsidRPr="00CC04B9" w:rsidRDefault="008345A8" w:rsidP="008345A8">
            <w:pPr>
              <w:jc w:val="right"/>
              <w:rPr>
                <w:rFonts w:asciiTheme="majorHAnsi" w:hAnsiTheme="majorHAnsi"/>
                <w:b/>
                <w:sz w:val="24"/>
                <w:szCs w:val="24"/>
              </w:rPr>
            </w:pPr>
            <w:r>
              <w:rPr>
                <w:rFonts w:asciiTheme="majorHAnsi" w:hAnsiTheme="majorHAnsi"/>
                <w:b/>
                <w:sz w:val="24"/>
                <w:szCs w:val="24"/>
              </w:rPr>
              <w:t>Content Attribution</w:t>
            </w:r>
          </w:p>
        </w:tc>
        <w:tc>
          <w:tcPr>
            <w:tcW w:w="6786" w:type="dxa"/>
          </w:tcPr>
          <w:p w14:paraId="05ADF9B3" w14:textId="77777777" w:rsidR="00362958" w:rsidRDefault="00391CE3" w:rsidP="008345A8">
            <w:pPr>
              <w:spacing w:after="160" w:line="259" w:lineRule="auto"/>
            </w:pPr>
            <w:r>
              <w:t xml:space="preserve">Dr. John </w:t>
            </w:r>
            <w:proofErr w:type="spellStart"/>
            <w:r>
              <w:t>Andrae</w:t>
            </w:r>
            <w:proofErr w:type="spellEnd"/>
            <w:r>
              <w:t>, Extension Forage Specialist Department of Crop and Soil Science the University of Georgia.</w:t>
            </w:r>
          </w:p>
          <w:p w14:paraId="7E51077D" w14:textId="77777777" w:rsidR="00362958" w:rsidRPr="00362958" w:rsidRDefault="00362958" w:rsidP="008345A8">
            <w:pPr>
              <w:spacing w:after="160" w:line="259" w:lineRule="auto"/>
              <w:rPr>
                <w:rFonts w:asciiTheme="majorHAnsi" w:hAnsiTheme="majorHAnsi"/>
                <w:sz w:val="24"/>
                <w:szCs w:val="24"/>
              </w:rPr>
            </w:pPr>
            <w:r>
              <w:rPr>
                <w:rStyle w:val="Hyperlink"/>
                <w:rFonts w:ascii="Times New Roman" w:hAnsi="Times New Roman"/>
                <w:color w:val="auto"/>
                <w:spacing w:val="-3"/>
                <w:sz w:val="24"/>
                <w:u w:val="none"/>
              </w:rPr>
              <w:t>James Donaldson, content developer</w:t>
            </w:r>
          </w:p>
        </w:tc>
      </w:tr>
      <w:tr w:rsidR="00D17367" w:rsidRPr="00CC04B9" w14:paraId="3E560F2A" w14:textId="77777777" w:rsidTr="001E463A">
        <w:tc>
          <w:tcPr>
            <w:tcW w:w="2772" w:type="dxa"/>
            <w:shd w:val="clear" w:color="auto" w:fill="F2F2F2" w:themeFill="background1" w:themeFillShade="F2"/>
          </w:tcPr>
          <w:p w14:paraId="635970D0" w14:textId="77777777" w:rsidR="00D17367" w:rsidRDefault="00D17367" w:rsidP="008345A8">
            <w:pPr>
              <w:jc w:val="right"/>
              <w:rPr>
                <w:rFonts w:asciiTheme="majorHAnsi" w:hAnsiTheme="majorHAnsi"/>
                <w:b/>
                <w:sz w:val="24"/>
                <w:szCs w:val="24"/>
              </w:rPr>
            </w:pPr>
            <w:r>
              <w:rPr>
                <w:rFonts w:asciiTheme="majorHAnsi" w:hAnsiTheme="majorHAnsi"/>
                <w:b/>
                <w:sz w:val="24"/>
                <w:szCs w:val="24"/>
              </w:rPr>
              <w:t>Links/Uploads</w:t>
            </w:r>
          </w:p>
        </w:tc>
        <w:tc>
          <w:tcPr>
            <w:tcW w:w="6786" w:type="dxa"/>
          </w:tcPr>
          <w:p w14:paraId="7949CD4D" w14:textId="77777777" w:rsidR="00D17367" w:rsidRDefault="00D17367" w:rsidP="00D17367">
            <w:pPr>
              <w:spacing w:after="60"/>
            </w:pPr>
            <w:r>
              <w:t xml:space="preserve">“Crabgrass Friend or Foe?” </w:t>
            </w:r>
          </w:p>
          <w:p w14:paraId="1F55F8D6" w14:textId="77777777" w:rsidR="00D17367" w:rsidRDefault="00911022" w:rsidP="00D17367">
            <w:pPr>
              <w:spacing w:after="60"/>
              <w:rPr>
                <w:rFonts w:ascii="Times New Roman" w:hAnsi="Times New Roman"/>
                <w:spacing w:val="-3"/>
                <w:sz w:val="24"/>
              </w:rPr>
            </w:pPr>
            <w:hyperlink r:id="rId167" w:history="1">
              <w:r w:rsidR="00D17367" w:rsidRPr="00575749">
                <w:rPr>
                  <w:rStyle w:val="Hyperlink"/>
                  <w:rFonts w:ascii="Times New Roman" w:hAnsi="Times New Roman"/>
                  <w:spacing w:val="-3"/>
                  <w:sz w:val="24"/>
                </w:rPr>
                <w:t>http://www.caes.uga.edu/commodities/fieldcrops/forages/Ga_Cat_Arc/2002/Aug02.pdf</w:t>
              </w:r>
            </w:hyperlink>
            <w:r w:rsidR="00D17367">
              <w:rPr>
                <w:rStyle w:val="Hyperlink"/>
                <w:rFonts w:ascii="Times New Roman" w:hAnsi="Times New Roman"/>
                <w:spacing w:val="-3"/>
                <w:sz w:val="24"/>
              </w:rPr>
              <w:t xml:space="preserve"> .</w:t>
            </w:r>
            <w:r w:rsidR="00D17367">
              <w:rPr>
                <w:rFonts w:ascii="Times New Roman" w:hAnsi="Times New Roman"/>
                <w:spacing w:val="-3"/>
                <w:sz w:val="24"/>
              </w:rPr>
              <w:t xml:space="preserve"> </w:t>
            </w:r>
          </w:p>
          <w:p w14:paraId="4037F8F1" w14:textId="77777777" w:rsidR="00D17367" w:rsidRDefault="00D17367" w:rsidP="008345A8">
            <w:pPr>
              <w:spacing w:after="160" w:line="259" w:lineRule="auto"/>
            </w:pPr>
          </w:p>
        </w:tc>
      </w:tr>
      <w:tr w:rsidR="008345A8" w:rsidRPr="00CC04B9" w14:paraId="1F68B7F3" w14:textId="77777777" w:rsidTr="001E463A">
        <w:tc>
          <w:tcPr>
            <w:tcW w:w="2772" w:type="dxa"/>
            <w:shd w:val="clear" w:color="auto" w:fill="D9D9D9" w:themeFill="background1" w:themeFillShade="D9"/>
          </w:tcPr>
          <w:p w14:paraId="0690A164" w14:textId="77777777" w:rsidR="008345A8" w:rsidRPr="00CC04B9" w:rsidRDefault="008345A8" w:rsidP="008345A8">
            <w:pPr>
              <w:rPr>
                <w:rFonts w:asciiTheme="majorHAnsi" w:hAnsiTheme="majorHAnsi"/>
                <w:b/>
                <w:sz w:val="24"/>
                <w:szCs w:val="24"/>
              </w:rPr>
            </w:pPr>
            <w:r>
              <w:rPr>
                <w:rFonts w:asciiTheme="majorHAnsi" w:hAnsiTheme="majorHAnsi"/>
                <w:b/>
                <w:sz w:val="24"/>
                <w:szCs w:val="24"/>
              </w:rPr>
              <w:t xml:space="preserve">Dropbox </w:t>
            </w:r>
            <w:r w:rsidRPr="00CC04B9">
              <w:rPr>
                <w:rFonts w:asciiTheme="majorHAnsi" w:hAnsiTheme="majorHAnsi"/>
                <w:b/>
                <w:sz w:val="24"/>
                <w:szCs w:val="24"/>
              </w:rPr>
              <w:t>Assignment</w:t>
            </w:r>
          </w:p>
        </w:tc>
        <w:tc>
          <w:tcPr>
            <w:tcW w:w="6786" w:type="dxa"/>
          </w:tcPr>
          <w:p w14:paraId="758C38B7" w14:textId="77777777" w:rsidR="008345A8" w:rsidRPr="00CC04B9" w:rsidRDefault="008345A8" w:rsidP="008345A8">
            <w:pPr>
              <w:rPr>
                <w:rFonts w:asciiTheme="majorHAnsi" w:hAnsiTheme="majorHAnsi"/>
                <w:b/>
                <w:sz w:val="24"/>
                <w:szCs w:val="24"/>
              </w:rPr>
            </w:pPr>
            <w:r>
              <w:rPr>
                <w:rFonts w:asciiTheme="majorHAnsi" w:hAnsiTheme="majorHAnsi"/>
                <w:b/>
                <w:sz w:val="24"/>
                <w:szCs w:val="24"/>
              </w:rPr>
              <w:t>“Identify Your Weeds”</w:t>
            </w:r>
          </w:p>
        </w:tc>
      </w:tr>
      <w:tr w:rsidR="008345A8" w:rsidRPr="00CC04B9" w14:paraId="5AB7F270" w14:textId="77777777" w:rsidTr="001E463A">
        <w:tc>
          <w:tcPr>
            <w:tcW w:w="2772" w:type="dxa"/>
            <w:shd w:val="clear" w:color="auto" w:fill="F2F2F2" w:themeFill="background1" w:themeFillShade="F2"/>
          </w:tcPr>
          <w:p w14:paraId="0F65954F" w14:textId="77777777" w:rsidR="008345A8" w:rsidRPr="00CC04B9" w:rsidRDefault="008345A8" w:rsidP="008345A8">
            <w:pPr>
              <w:jc w:val="right"/>
              <w:rPr>
                <w:rFonts w:asciiTheme="majorHAnsi" w:hAnsiTheme="majorHAnsi"/>
                <w:b/>
                <w:sz w:val="24"/>
                <w:szCs w:val="24"/>
              </w:rPr>
            </w:pPr>
            <w:r w:rsidRPr="00CC04B9">
              <w:rPr>
                <w:rFonts w:asciiTheme="majorHAnsi" w:hAnsiTheme="majorHAnsi"/>
                <w:b/>
                <w:sz w:val="24"/>
                <w:szCs w:val="24"/>
              </w:rPr>
              <w:t>Image</w:t>
            </w:r>
          </w:p>
        </w:tc>
        <w:tc>
          <w:tcPr>
            <w:tcW w:w="6786" w:type="dxa"/>
          </w:tcPr>
          <w:p w14:paraId="471DBBBC" w14:textId="77777777" w:rsidR="008345A8" w:rsidRPr="00CC04B9" w:rsidRDefault="008345A8" w:rsidP="008345A8">
            <w:pPr>
              <w:rPr>
                <w:rFonts w:asciiTheme="majorHAnsi" w:hAnsiTheme="majorHAnsi"/>
                <w:sz w:val="24"/>
                <w:szCs w:val="24"/>
              </w:rPr>
            </w:pPr>
            <w:r w:rsidRPr="00CC04B9">
              <w:rPr>
                <w:rFonts w:asciiTheme="majorHAnsi" w:hAnsiTheme="majorHAnsi"/>
                <w:sz w:val="24"/>
                <w:szCs w:val="24"/>
              </w:rPr>
              <w:t xml:space="preserve"> </w:t>
            </w:r>
            <w:r w:rsidR="00B63171">
              <w:rPr>
                <w:noProof/>
              </w:rPr>
              <w:drawing>
                <wp:inline distT="0" distB="0" distL="0" distR="0" wp14:anchorId="1AA37B65" wp14:editId="0CC18E50">
                  <wp:extent cx="638175" cy="952500"/>
                  <wp:effectExtent l="0" t="0" r="9525" b="0"/>
                  <wp:docPr id="38" name="Picture 38" descr="2658264515_d2165e3ea9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1436348464_296" descr="2658264515_d2165e3ea9_t"/>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38175" cy="952500"/>
                          </a:xfrm>
                          <a:prstGeom prst="rect">
                            <a:avLst/>
                          </a:prstGeom>
                          <a:noFill/>
                          <a:ln>
                            <a:noFill/>
                          </a:ln>
                        </pic:spPr>
                      </pic:pic>
                    </a:graphicData>
                  </a:graphic>
                </wp:inline>
              </w:drawing>
            </w:r>
          </w:p>
        </w:tc>
      </w:tr>
      <w:tr w:rsidR="008345A8" w:rsidRPr="00CC04B9" w14:paraId="2DF8C50C" w14:textId="77777777" w:rsidTr="001E463A">
        <w:tc>
          <w:tcPr>
            <w:tcW w:w="2772" w:type="dxa"/>
            <w:shd w:val="clear" w:color="auto" w:fill="F2F2F2" w:themeFill="background1" w:themeFillShade="F2"/>
          </w:tcPr>
          <w:p w14:paraId="5DDC960A" w14:textId="77777777" w:rsidR="008345A8" w:rsidRPr="00CC04B9" w:rsidRDefault="008345A8" w:rsidP="008345A8">
            <w:pPr>
              <w:jc w:val="right"/>
              <w:rPr>
                <w:rFonts w:asciiTheme="majorHAnsi" w:hAnsiTheme="majorHAnsi"/>
                <w:b/>
                <w:sz w:val="24"/>
                <w:szCs w:val="24"/>
              </w:rPr>
            </w:pPr>
            <w:r w:rsidRPr="00CC04B9">
              <w:rPr>
                <w:rFonts w:asciiTheme="majorHAnsi" w:hAnsiTheme="majorHAnsi"/>
                <w:b/>
                <w:sz w:val="24"/>
                <w:szCs w:val="24"/>
              </w:rPr>
              <w:t>Image Attribution</w:t>
            </w:r>
          </w:p>
        </w:tc>
        <w:tc>
          <w:tcPr>
            <w:tcW w:w="6786" w:type="dxa"/>
          </w:tcPr>
          <w:p w14:paraId="7274F84A" w14:textId="77777777" w:rsidR="00B63171" w:rsidRPr="002834B6" w:rsidDel="00977FAC" w:rsidRDefault="00B63171" w:rsidP="00B63171">
            <w:pPr>
              <w:rPr>
                <w:del w:id="0" w:author="Nancy Tassler" w:date="2014-02-17T09:20:00Z"/>
              </w:rPr>
            </w:pPr>
            <w:del w:id="1" w:author="Nancy Tassler" w:date="2014-02-17T09:20:00Z">
              <w:r w:rsidRPr="002834B6" w:rsidDel="00977FAC">
                <w:delText>“Jasmine and her rescue spy glasses” by Andy Eick CC BY 2.0</w:delText>
              </w:r>
            </w:del>
          </w:p>
          <w:p w14:paraId="0C6615FD" w14:textId="77777777" w:rsidR="00B63171" w:rsidRPr="002834B6" w:rsidDel="00977FAC" w:rsidRDefault="00977FAC" w:rsidP="00B63171">
            <w:pPr>
              <w:rPr>
                <w:del w:id="2" w:author="Nancy Tassler" w:date="2014-02-17T09:20:00Z"/>
              </w:rPr>
            </w:pPr>
            <w:del w:id="3" w:author="Nancy Tassler" w:date="2014-02-17T09:20:00Z">
              <w:r w:rsidDel="00977FAC">
                <w:fldChar w:fldCharType="begin"/>
              </w:r>
              <w:r w:rsidDel="00977FAC">
                <w:delInstrText xml:space="preserve"> HYPERLINK "http://www.flickr.com/photos/andreweick/2658264515/" </w:delInstrText>
              </w:r>
              <w:r w:rsidDel="00977FAC">
                <w:fldChar w:fldCharType="separate"/>
              </w:r>
              <w:r w:rsidR="00B63171" w:rsidRPr="002834B6" w:rsidDel="00977FAC">
                <w:rPr>
                  <w:rStyle w:val="Hyperlink"/>
                </w:rPr>
                <w:delText>http://www.flickr.com/photos/andreweick/2658264515/</w:delText>
              </w:r>
              <w:r w:rsidDel="00977FAC">
                <w:rPr>
                  <w:rStyle w:val="Hyperlink"/>
                </w:rPr>
                <w:fldChar w:fldCharType="end"/>
              </w:r>
              <w:r w:rsidR="00B63171" w:rsidRPr="002834B6" w:rsidDel="00977FAC">
                <w:delText xml:space="preserve"> </w:delText>
              </w:r>
            </w:del>
          </w:p>
          <w:p w14:paraId="43663BFD" w14:textId="77777777" w:rsidR="008345A8" w:rsidRDefault="00B63171" w:rsidP="00B63171">
            <w:pPr>
              <w:rPr>
                <w:ins w:id="4" w:author="Nancy Tassler" w:date="2014-02-17T09:20:00Z"/>
              </w:rPr>
            </w:pPr>
            <w:del w:id="5" w:author="Nancy Tassler" w:date="2014-02-17T09:20:00Z">
              <w:r w:rsidRPr="002834B6" w:rsidDel="00977FAC">
                <w:delText>Girl with Binoculars.jpeg</w:delText>
              </w:r>
            </w:del>
            <w:ins w:id="6" w:author="Nancy Tassler" w:date="2014-02-17T09:20:00Z">
              <w:r w:rsidR="00977FAC">
                <w:t>Replaced</w:t>
              </w:r>
            </w:ins>
          </w:p>
          <w:p w14:paraId="441831C6" w14:textId="77777777" w:rsidR="00977FAC" w:rsidRDefault="00977FAC" w:rsidP="00B63171">
            <w:pPr>
              <w:rPr>
                <w:ins w:id="7" w:author="Nancy Tassler" w:date="2014-02-17T09:20:00Z"/>
                <w:rFonts w:asciiTheme="majorHAnsi" w:hAnsiTheme="majorHAnsi"/>
              </w:rPr>
            </w:pPr>
            <w:ins w:id="8" w:author="Nancy Tassler" w:date="2014-02-17T09:20:00Z">
              <w:r w:rsidRPr="002C31FC">
                <w:rPr>
                  <w:rFonts w:asciiTheme="majorHAnsi" w:hAnsiTheme="majorHAnsi"/>
                </w:rPr>
                <w:t>http://www.flickr.com/photos/21561428@N03/5780321783</w:t>
              </w:r>
            </w:ins>
          </w:p>
          <w:p w14:paraId="6F3A631A" w14:textId="77777777" w:rsidR="00977FAC" w:rsidRPr="00CC04B9" w:rsidRDefault="00977FAC" w:rsidP="00B63171">
            <w:pPr>
              <w:rPr>
                <w:rFonts w:asciiTheme="majorHAnsi" w:hAnsiTheme="majorHAnsi"/>
              </w:rPr>
            </w:pPr>
            <w:ins w:id="9" w:author="Nancy Tassler" w:date="2014-02-17T09:20:00Z">
              <w:r>
                <w:rPr>
                  <w:rFonts w:asciiTheme="majorHAnsi" w:hAnsiTheme="majorHAnsi"/>
                </w:rPr>
                <w:t xml:space="preserve">by </w:t>
              </w:r>
              <w:proofErr w:type="spellStart"/>
              <w:r>
                <w:rPr>
                  <w:rFonts w:asciiTheme="majorHAnsi" w:hAnsiTheme="majorHAnsi"/>
                </w:rPr>
                <w:t>las</w:t>
              </w:r>
              <w:proofErr w:type="spellEnd"/>
              <w:r>
                <w:rPr>
                  <w:rFonts w:asciiTheme="majorHAnsi" w:hAnsiTheme="majorHAnsi"/>
                </w:rPr>
                <w:t xml:space="preserve"> – initially, CC BY-NC-ND 2.0</w:t>
              </w:r>
            </w:ins>
          </w:p>
        </w:tc>
      </w:tr>
      <w:tr w:rsidR="008345A8" w:rsidRPr="00CC04B9" w14:paraId="59D2DA67" w14:textId="77777777" w:rsidTr="001E463A">
        <w:tc>
          <w:tcPr>
            <w:tcW w:w="2772" w:type="dxa"/>
            <w:shd w:val="clear" w:color="auto" w:fill="F2F2F2" w:themeFill="background1" w:themeFillShade="F2"/>
          </w:tcPr>
          <w:p w14:paraId="3BAC26B7" w14:textId="77777777" w:rsidR="008345A8" w:rsidRPr="00CC04B9" w:rsidRDefault="008345A8" w:rsidP="008345A8">
            <w:pPr>
              <w:jc w:val="right"/>
              <w:rPr>
                <w:rFonts w:asciiTheme="majorHAnsi" w:hAnsiTheme="majorHAnsi"/>
                <w:b/>
                <w:sz w:val="24"/>
                <w:szCs w:val="24"/>
              </w:rPr>
            </w:pPr>
            <w:r w:rsidRPr="00CC04B9">
              <w:rPr>
                <w:rFonts w:asciiTheme="majorHAnsi" w:hAnsiTheme="majorHAnsi"/>
                <w:b/>
                <w:sz w:val="24"/>
                <w:szCs w:val="24"/>
              </w:rPr>
              <w:t>Content</w:t>
            </w:r>
          </w:p>
        </w:tc>
        <w:tc>
          <w:tcPr>
            <w:tcW w:w="6786" w:type="dxa"/>
          </w:tcPr>
          <w:p w14:paraId="56560DA6" w14:textId="77777777" w:rsidR="00B96669" w:rsidRDefault="00B96669" w:rsidP="00B96669">
            <w:pPr>
              <w:spacing w:after="60"/>
              <w:ind w:left="720"/>
              <w:rPr>
                <w:rFonts w:ascii="Times New Roman" w:hAnsi="Times New Roman"/>
                <w:spacing w:val="-3"/>
                <w:sz w:val="24"/>
              </w:rPr>
            </w:pPr>
            <w:r>
              <w:rPr>
                <w:rFonts w:ascii="Times New Roman" w:hAnsi="Times New Roman"/>
                <w:spacing w:val="-3"/>
                <w:sz w:val="24"/>
              </w:rPr>
              <w:t xml:space="preserve">In this assignment you will do a hands-on activity to help identify weeds in your area. </w:t>
            </w:r>
          </w:p>
          <w:p w14:paraId="3E568AF9" w14:textId="77777777" w:rsidR="00B96669" w:rsidRPr="00BF5AA6" w:rsidRDefault="00B96669" w:rsidP="00B96669">
            <w:pPr>
              <w:spacing w:after="60"/>
              <w:ind w:left="720"/>
              <w:rPr>
                <w:rFonts w:ascii="Times New Roman" w:hAnsi="Times New Roman"/>
                <w:spacing w:val="-3"/>
                <w:sz w:val="24"/>
                <w:u w:val="single"/>
              </w:rPr>
            </w:pPr>
            <w:r w:rsidRPr="00BF5AA6">
              <w:rPr>
                <w:rFonts w:ascii="Times New Roman" w:hAnsi="Times New Roman"/>
                <w:spacing w:val="-3"/>
                <w:sz w:val="24"/>
                <w:u w:val="single"/>
              </w:rPr>
              <w:t>Complete the following steps to Identify Your Weed:</w:t>
            </w:r>
          </w:p>
          <w:p w14:paraId="191E3AFE" w14:textId="77777777" w:rsidR="00B96669" w:rsidRPr="00BF5AA6" w:rsidRDefault="00B96669" w:rsidP="00084B09">
            <w:pPr>
              <w:pStyle w:val="ListParagraph"/>
              <w:widowControl w:val="0"/>
              <w:numPr>
                <w:ilvl w:val="0"/>
                <w:numId w:val="23"/>
              </w:numPr>
              <w:spacing w:after="60"/>
              <w:rPr>
                <w:rFonts w:ascii="Times New Roman" w:hAnsi="Times New Roman"/>
                <w:spacing w:val="-3"/>
                <w:sz w:val="24"/>
              </w:rPr>
            </w:pPr>
            <w:r>
              <w:rPr>
                <w:rFonts w:ascii="Times New Roman" w:hAnsi="Times New Roman"/>
                <w:spacing w:val="-3"/>
                <w:sz w:val="24"/>
              </w:rPr>
              <w:t>View the Weed Identification Power Point</w:t>
            </w:r>
          </w:p>
          <w:p w14:paraId="37C9CF28" w14:textId="77777777" w:rsidR="00B96669" w:rsidRPr="00710E9E" w:rsidRDefault="00B96669" w:rsidP="00084B09">
            <w:pPr>
              <w:pStyle w:val="ListParagraph"/>
              <w:widowControl w:val="0"/>
              <w:numPr>
                <w:ilvl w:val="0"/>
                <w:numId w:val="23"/>
              </w:numPr>
              <w:spacing w:after="60"/>
              <w:rPr>
                <w:rFonts w:ascii="Times New Roman" w:hAnsi="Times New Roman"/>
                <w:spacing w:val="-3"/>
                <w:sz w:val="24"/>
              </w:rPr>
            </w:pPr>
            <w:r>
              <w:rPr>
                <w:rFonts w:ascii="Times New Roman" w:hAnsi="Times New Roman"/>
                <w:spacing w:val="-3"/>
                <w:sz w:val="24"/>
              </w:rPr>
              <w:t>F</w:t>
            </w:r>
            <w:r w:rsidRPr="00710E9E">
              <w:rPr>
                <w:rFonts w:ascii="Times New Roman" w:hAnsi="Times New Roman"/>
                <w:spacing w:val="-3"/>
                <w:sz w:val="24"/>
              </w:rPr>
              <w:t xml:space="preserve">ind two examples of weeds in your area that are </w:t>
            </w:r>
            <w:r>
              <w:rPr>
                <w:rFonts w:ascii="Times New Roman" w:hAnsi="Times New Roman"/>
                <w:spacing w:val="-3"/>
                <w:sz w:val="24"/>
              </w:rPr>
              <w:t xml:space="preserve">also </w:t>
            </w:r>
            <w:r w:rsidRPr="00710E9E">
              <w:rPr>
                <w:rFonts w:ascii="Times New Roman" w:hAnsi="Times New Roman"/>
                <w:spacing w:val="-3"/>
                <w:sz w:val="24"/>
              </w:rPr>
              <w:t>depicted in the guide.</w:t>
            </w:r>
          </w:p>
          <w:p w14:paraId="541D03CD" w14:textId="77777777" w:rsidR="00B96669" w:rsidRPr="00710E9E" w:rsidRDefault="00B96669" w:rsidP="00084B09">
            <w:pPr>
              <w:pStyle w:val="ListParagraph"/>
              <w:widowControl w:val="0"/>
              <w:numPr>
                <w:ilvl w:val="0"/>
                <w:numId w:val="23"/>
              </w:numPr>
              <w:spacing w:after="60"/>
              <w:rPr>
                <w:rFonts w:ascii="Times New Roman" w:hAnsi="Times New Roman"/>
                <w:spacing w:val="-3"/>
                <w:sz w:val="24"/>
              </w:rPr>
            </w:pPr>
            <w:r w:rsidRPr="00710E9E">
              <w:rPr>
                <w:rFonts w:ascii="Times New Roman" w:hAnsi="Times New Roman"/>
                <w:spacing w:val="-3"/>
                <w:sz w:val="24"/>
              </w:rPr>
              <w:t>Photograph your weeds</w:t>
            </w:r>
            <w:r>
              <w:rPr>
                <w:rFonts w:ascii="Times New Roman" w:hAnsi="Times New Roman"/>
                <w:spacing w:val="-3"/>
                <w:sz w:val="24"/>
              </w:rPr>
              <w:t xml:space="preserve"> with a digital camera.</w:t>
            </w:r>
            <w:r w:rsidRPr="00710E9E">
              <w:rPr>
                <w:rFonts w:ascii="Times New Roman" w:hAnsi="Times New Roman"/>
                <w:spacing w:val="-3"/>
                <w:sz w:val="24"/>
              </w:rPr>
              <w:t xml:space="preserve"> </w:t>
            </w:r>
          </w:p>
          <w:p w14:paraId="7827BA3E" w14:textId="77777777" w:rsidR="00B96669" w:rsidRDefault="00B96669" w:rsidP="00084B09">
            <w:pPr>
              <w:pStyle w:val="ListParagraph"/>
              <w:widowControl w:val="0"/>
              <w:numPr>
                <w:ilvl w:val="0"/>
                <w:numId w:val="23"/>
              </w:numPr>
              <w:spacing w:after="60"/>
              <w:rPr>
                <w:rFonts w:ascii="Times New Roman" w:hAnsi="Times New Roman"/>
                <w:spacing w:val="-3"/>
                <w:sz w:val="24"/>
              </w:rPr>
            </w:pPr>
            <w:r w:rsidRPr="00710E9E">
              <w:rPr>
                <w:rFonts w:ascii="Times New Roman" w:hAnsi="Times New Roman"/>
                <w:spacing w:val="-3"/>
                <w:sz w:val="24"/>
              </w:rPr>
              <w:t xml:space="preserve">Compile a short report using Microsoft Word </w:t>
            </w:r>
            <w:r>
              <w:rPr>
                <w:rFonts w:ascii="Times New Roman" w:hAnsi="Times New Roman"/>
                <w:spacing w:val="-3"/>
                <w:sz w:val="24"/>
              </w:rPr>
              <w:t>and</w:t>
            </w:r>
            <w:r w:rsidRPr="00710E9E">
              <w:rPr>
                <w:rFonts w:ascii="Times New Roman" w:hAnsi="Times New Roman"/>
                <w:spacing w:val="-3"/>
                <w:sz w:val="24"/>
              </w:rPr>
              <w:t xml:space="preserve"> insert </w:t>
            </w:r>
            <w:r w:rsidRPr="00710E9E">
              <w:rPr>
                <w:rFonts w:ascii="Times New Roman" w:hAnsi="Times New Roman"/>
                <w:spacing w:val="-3"/>
                <w:sz w:val="24"/>
              </w:rPr>
              <w:lastRenderedPageBreak/>
              <w:t xml:space="preserve">your photos </w:t>
            </w:r>
            <w:r>
              <w:rPr>
                <w:rFonts w:ascii="Times New Roman" w:hAnsi="Times New Roman"/>
                <w:spacing w:val="-3"/>
                <w:sz w:val="24"/>
              </w:rPr>
              <w:t xml:space="preserve">in the document. </w:t>
            </w:r>
          </w:p>
          <w:p w14:paraId="2720D682" w14:textId="77777777" w:rsidR="00B96669" w:rsidRDefault="00B96669" w:rsidP="00084B09">
            <w:pPr>
              <w:pStyle w:val="ListParagraph"/>
              <w:widowControl w:val="0"/>
              <w:numPr>
                <w:ilvl w:val="0"/>
                <w:numId w:val="23"/>
              </w:numPr>
              <w:spacing w:after="60"/>
              <w:rPr>
                <w:rFonts w:ascii="Times New Roman" w:hAnsi="Times New Roman"/>
                <w:spacing w:val="-3"/>
                <w:sz w:val="24"/>
              </w:rPr>
            </w:pPr>
            <w:r>
              <w:rPr>
                <w:rFonts w:ascii="Times New Roman" w:hAnsi="Times New Roman"/>
                <w:spacing w:val="-3"/>
                <w:sz w:val="24"/>
              </w:rPr>
              <w:t>In your report include the following information: name of weed, description of weed, where it was growing when you found it and how to prevent it from growing where you don’t want it to grow.</w:t>
            </w:r>
          </w:p>
          <w:p w14:paraId="31D207FA" w14:textId="77777777" w:rsidR="00B96669" w:rsidRDefault="00B96669" w:rsidP="00084B09">
            <w:pPr>
              <w:pStyle w:val="ListParagraph"/>
              <w:widowControl w:val="0"/>
              <w:numPr>
                <w:ilvl w:val="0"/>
                <w:numId w:val="23"/>
              </w:numPr>
              <w:spacing w:after="60"/>
              <w:rPr>
                <w:rFonts w:ascii="Times New Roman" w:hAnsi="Times New Roman"/>
                <w:spacing w:val="-3"/>
                <w:sz w:val="24"/>
              </w:rPr>
            </w:pPr>
            <w:r>
              <w:rPr>
                <w:rFonts w:ascii="Times New Roman" w:hAnsi="Times New Roman"/>
                <w:spacing w:val="-3"/>
                <w:sz w:val="24"/>
              </w:rPr>
              <w:t>Turn the document into the Dropbox.</w:t>
            </w:r>
          </w:p>
          <w:p w14:paraId="6188D7FC" w14:textId="77777777" w:rsidR="008345A8" w:rsidRPr="00CC04B9" w:rsidRDefault="008345A8" w:rsidP="008345A8">
            <w:pPr>
              <w:rPr>
                <w:rFonts w:asciiTheme="majorHAnsi" w:hAnsiTheme="majorHAnsi"/>
                <w:sz w:val="24"/>
                <w:szCs w:val="24"/>
              </w:rPr>
            </w:pPr>
          </w:p>
        </w:tc>
      </w:tr>
      <w:tr w:rsidR="008345A8" w:rsidRPr="00CC04B9" w14:paraId="04AA9E0D" w14:textId="77777777" w:rsidTr="001E463A">
        <w:tc>
          <w:tcPr>
            <w:tcW w:w="2772" w:type="dxa"/>
            <w:shd w:val="clear" w:color="auto" w:fill="F2F2F2" w:themeFill="background1" w:themeFillShade="F2"/>
          </w:tcPr>
          <w:p w14:paraId="091184ED" w14:textId="77777777" w:rsidR="008345A8" w:rsidRPr="00CC04B9" w:rsidRDefault="008345A8" w:rsidP="008345A8">
            <w:pPr>
              <w:jc w:val="right"/>
              <w:rPr>
                <w:rFonts w:asciiTheme="majorHAnsi" w:hAnsiTheme="majorHAnsi"/>
                <w:b/>
                <w:sz w:val="24"/>
                <w:szCs w:val="24"/>
              </w:rPr>
            </w:pPr>
            <w:r w:rsidRPr="00CC04B9">
              <w:rPr>
                <w:rFonts w:asciiTheme="majorHAnsi" w:hAnsiTheme="majorHAnsi"/>
                <w:b/>
                <w:sz w:val="24"/>
                <w:szCs w:val="24"/>
              </w:rPr>
              <w:lastRenderedPageBreak/>
              <w:t>Content</w:t>
            </w:r>
          </w:p>
          <w:p w14:paraId="002533F8" w14:textId="77777777" w:rsidR="008345A8" w:rsidRPr="00CC04B9" w:rsidRDefault="008345A8" w:rsidP="008345A8">
            <w:pPr>
              <w:jc w:val="right"/>
              <w:rPr>
                <w:rFonts w:asciiTheme="majorHAnsi" w:hAnsiTheme="majorHAnsi"/>
                <w:b/>
                <w:sz w:val="24"/>
                <w:szCs w:val="24"/>
              </w:rPr>
            </w:pPr>
            <w:r w:rsidRPr="00CC04B9">
              <w:rPr>
                <w:rFonts w:asciiTheme="majorHAnsi" w:hAnsiTheme="majorHAnsi"/>
                <w:b/>
                <w:sz w:val="24"/>
                <w:szCs w:val="24"/>
              </w:rPr>
              <w:t>Attribution</w:t>
            </w:r>
          </w:p>
        </w:tc>
        <w:tc>
          <w:tcPr>
            <w:tcW w:w="6786" w:type="dxa"/>
          </w:tcPr>
          <w:p w14:paraId="2E476997" w14:textId="77777777" w:rsidR="008345A8" w:rsidRPr="00CC04B9" w:rsidRDefault="00394C27" w:rsidP="008345A8">
            <w:pPr>
              <w:rPr>
                <w:rFonts w:asciiTheme="majorHAnsi" w:hAnsiTheme="majorHAnsi"/>
                <w:sz w:val="24"/>
                <w:szCs w:val="24"/>
              </w:rPr>
            </w:pPr>
            <w:r>
              <w:rPr>
                <w:rFonts w:asciiTheme="majorHAnsi" w:hAnsiTheme="majorHAnsi"/>
                <w:sz w:val="24"/>
                <w:szCs w:val="24"/>
              </w:rPr>
              <w:t>James Donaldson, course</w:t>
            </w:r>
            <w:r w:rsidR="00B96669">
              <w:rPr>
                <w:rFonts w:asciiTheme="majorHAnsi" w:hAnsiTheme="majorHAnsi"/>
                <w:sz w:val="24"/>
                <w:szCs w:val="24"/>
              </w:rPr>
              <w:t xml:space="preserve"> developer</w:t>
            </w:r>
          </w:p>
        </w:tc>
      </w:tr>
      <w:tr w:rsidR="008345A8" w:rsidRPr="00CC04B9" w14:paraId="1E3BF0A0" w14:textId="77777777" w:rsidTr="001E463A">
        <w:tc>
          <w:tcPr>
            <w:tcW w:w="2772" w:type="dxa"/>
            <w:shd w:val="clear" w:color="auto" w:fill="F2F2F2" w:themeFill="background1" w:themeFillShade="F2"/>
          </w:tcPr>
          <w:p w14:paraId="207E1292" w14:textId="77777777" w:rsidR="008345A8" w:rsidRPr="00CC04B9" w:rsidRDefault="008345A8" w:rsidP="008345A8">
            <w:pPr>
              <w:jc w:val="right"/>
              <w:rPr>
                <w:rFonts w:asciiTheme="majorHAnsi" w:hAnsiTheme="majorHAnsi"/>
                <w:b/>
                <w:sz w:val="24"/>
                <w:szCs w:val="24"/>
              </w:rPr>
            </w:pPr>
            <w:r w:rsidRPr="00CC04B9">
              <w:rPr>
                <w:rFonts w:asciiTheme="majorHAnsi" w:hAnsiTheme="majorHAnsi"/>
                <w:b/>
                <w:sz w:val="24"/>
                <w:szCs w:val="24"/>
              </w:rPr>
              <w:t>Links/Uploads</w:t>
            </w:r>
          </w:p>
        </w:tc>
        <w:tc>
          <w:tcPr>
            <w:tcW w:w="6786" w:type="dxa"/>
          </w:tcPr>
          <w:p w14:paraId="1F9B2735" w14:textId="77777777" w:rsidR="008345A8" w:rsidRPr="00B96669" w:rsidRDefault="00B96669" w:rsidP="008345A8">
            <w:pPr>
              <w:rPr>
                <w:rFonts w:asciiTheme="majorHAnsi" w:hAnsiTheme="majorHAnsi"/>
                <w:i/>
                <w:sz w:val="24"/>
                <w:szCs w:val="24"/>
              </w:rPr>
            </w:pPr>
            <w:r w:rsidRPr="00B96669">
              <w:rPr>
                <w:rFonts w:asciiTheme="majorHAnsi" w:hAnsiTheme="majorHAnsi"/>
                <w:i/>
                <w:sz w:val="24"/>
                <w:szCs w:val="24"/>
              </w:rPr>
              <w:t>Unit Three Assignment.pdf</w:t>
            </w:r>
          </w:p>
        </w:tc>
      </w:tr>
      <w:tr w:rsidR="008345A8" w:rsidRPr="00CC04B9" w14:paraId="4AA0EB44" w14:textId="77777777" w:rsidTr="001E463A">
        <w:trPr>
          <w:trHeight w:val="368"/>
        </w:trPr>
        <w:tc>
          <w:tcPr>
            <w:tcW w:w="2772" w:type="dxa"/>
            <w:shd w:val="clear" w:color="auto" w:fill="D9D9D9" w:themeFill="background1" w:themeFillShade="D9"/>
          </w:tcPr>
          <w:p w14:paraId="7C8AF1D4" w14:textId="77777777" w:rsidR="008345A8" w:rsidRPr="00CC04B9" w:rsidRDefault="008345A8" w:rsidP="008345A8">
            <w:pPr>
              <w:rPr>
                <w:rFonts w:asciiTheme="majorHAnsi" w:hAnsiTheme="majorHAnsi"/>
                <w:b/>
                <w:sz w:val="24"/>
                <w:szCs w:val="24"/>
              </w:rPr>
            </w:pPr>
            <w:r w:rsidRPr="00CC04B9">
              <w:rPr>
                <w:rFonts w:asciiTheme="majorHAnsi" w:hAnsiTheme="majorHAnsi"/>
                <w:b/>
                <w:sz w:val="24"/>
                <w:szCs w:val="24"/>
              </w:rPr>
              <w:t>Announcements</w:t>
            </w:r>
          </w:p>
        </w:tc>
        <w:tc>
          <w:tcPr>
            <w:tcW w:w="6786" w:type="dxa"/>
          </w:tcPr>
          <w:p w14:paraId="796C4BB2" w14:textId="77777777" w:rsidR="008345A8" w:rsidRPr="00CC04B9" w:rsidRDefault="008345A8" w:rsidP="008345A8">
            <w:pPr>
              <w:rPr>
                <w:rFonts w:asciiTheme="majorHAnsi" w:hAnsiTheme="majorHAnsi"/>
                <w:sz w:val="24"/>
                <w:szCs w:val="24"/>
              </w:rPr>
            </w:pPr>
          </w:p>
        </w:tc>
      </w:tr>
    </w:tbl>
    <w:p w14:paraId="1A6E766F" w14:textId="77777777" w:rsidR="00D23134" w:rsidRDefault="00D23134">
      <w:pPr>
        <w:rPr>
          <w:rFonts w:asciiTheme="majorHAnsi" w:hAnsiTheme="majorHAnsi"/>
          <w:sz w:val="24"/>
          <w:szCs w:val="24"/>
        </w:rPr>
      </w:pPr>
    </w:p>
    <w:tbl>
      <w:tblPr>
        <w:tblStyle w:val="TableGrid"/>
        <w:tblpPr w:leftFromText="180" w:rightFromText="180" w:vertAnchor="text" w:horzAnchor="margin" w:tblpXSpec="center" w:tblpY="140"/>
        <w:tblW w:w="10188" w:type="dxa"/>
        <w:tblLayout w:type="fixed"/>
        <w:tblLook w:val="04A0" w:firstRow="1" w:lastRow="0" w:firstColumn="1" w:lastColumn="0" w:noHBand="0" w:noVBand="1"/>
      </w:tblPr>
      <w:tblGrid>
        <w:gridCol w:w="2772"/>
        <w:gridCol w:w="7416"/>
      </w:tblGrid>
      <w:tr w:rsidR="00542DED" w:rsidRPr="00CC04B9" w14:paraId="27752F35" w14:textId="77777777" w:rsidTr="00615AEE">
        <w:tc>
          <w:tcPr>
            <w:tcW w:w="10188" w:type="dxa"/>
            <w:gridSpan w:val="2"/>
            <w:shd w:val="clear" w:color="auto" w:fill="D9D9D9" w:themeFill="background1" w:themeFillShade="D9"/>
          </w:tcPr>
          <w:p w14:paraId="1AC234ED" w14:textId="77777777" w:rsidR="00542DED" w:rsidRPr="00CC04B9" w:rsidRDefault="00542DED" w:rsidP="001E463A">
            <w:pPr>
              <w:jc w:val="center"/>
              <w:rPr>
                <w:rFonts w:asciiTheme="majorHAnsi" w:hAnsiTheme="majorHAnsi"/>
                <w:b/>
                <w:sz w:val="24"/>
                <w:szCs w:val="24"/>
              </w:rPr>
            </w:pPr>
            <w:r>
              <w:rPr>
                <w:rFonts w:asciiTheme="majorHAnsi" w:hAnsiTheme="majorHAnsi"/>
                <w:b/>
                <w:sz w:val="24"/>
                <w:szCs w:val="24"/>
              </w:rPr>
              <w:t>Unit  4</w:t>
            </w:r>
          </w:p>
        </w:tc>
      </w:tr>
      <w:tr w:rsidR="00542DED" w:rsidRPr="00CC04B9" w14:paraId="1744B299" w14:textId="77777777" w:rsidTr="00615AEE">
        <w:tc>
          <w:tcPr>
            <w:tcW w:w="2772" w:type="dxa"/>
            <w:shd w:val="clear" w:color="auto" w:fill="D9D9D9" w:themeFill="background1" w:themeFillShade="D9"/>
          </w:tcPr>
          <w:p w14:paraId="55A0C631" w14:textId="77777777" w:rsidR="00542DED" w:rsidRPr="00CC04B9" w:rsidRDefault="00542DED" w:rsidP="001E463A">
            <w:pPr>
              <w:rPr>
                <w:rFonts w:asciiTheme="majorHAnsi" w:hAnsiTheme="majorHAnsi"/>
                <w:b/>
                <w:sz w:val="24"/>
                <w:szCs w:val="24"/>
              </w:rPr>
            </w:pPr>
            <w:r w:rsidRPr="00CC04B9">
              <w:rPr>
                <w:rFonts w:asciiTheme="majorHAnsi" w:hAnsiTheme="majorHAnsi"/>
                <w:b/>
                <w:sz w:val="24"/>
                <w:szCs w:val="24"/>
              </w:rPr>
              <w:t>Title</w:t>
            </w:r>
            <w:r>
              <w:rPr>
                <w:rFonts w:asciiTheme="majorHAnsi" w:hAnsiTheme="majorHAnsi"/>
                <w:b/>
                <w:sz w:val="24"/>
                <w:szCs w:val="24"/>
              </w:rPr>
              <w:t xml:space="preserve"> </w:t>
            </w:r>
          </w:p>
        </w:tc>
        <w:tc>
          <w:tcPr>
            <w:tcW w:w="7416" w:type="dxa"/>
          </w:tcPr>
          <w:p w14:paraId="13E019A6" w14:textId="77777777" w:rsidR="00542DED" w:rsidRPr="003231A5" w:rsidRDefault="008F309C" w:rsidP="001E463A">
            <w:pPr>
              <w:contextualSpacing/>
              <w:rPr>
                <w:rFonts w:asciiTheme="majorHAnsi" w:eastAsia="Times New Roman" w:hAnsiTheme="majorHAnsi" w:cs="Calibri"/>
                <w:b/>
                <w:bCs/>
                <w:sz w:val="24"/>
                <w:szCs w:val="24"/>
              </w:rPr>
            </w:pPr>
            <w:r>
              <w:rPr>
                <w:rFonts w:asciiTheme="majorHAnsi" w:eastAsia="Times New Roman" w:hAnsiTheme="majorHAnsi" w:cs="Calibri"/>
                <w:b/>
                <w:bCs/>
                <w:sz w:val="24"/>
                <w:szCs w:val="24"/>
              </w:rPr>
              <w:t>Formulating Seed Mixes for Yield and Nutrition</w:t>
            </w:r>
          </w:p>
        </w:tc>
      </w:tr>
      <w:tr w:rsidR="00542DED" w:rsidRPr="00CC04B9" w14:paraId="46305803" w14:textId="77777777" w:rsidTr="00615AEE">
        <w:tc>
          <w:tcPr>
            <w:tcW w:w="2772" w:type="dxa"/>
            <w:shd w:val="clear" w:color="auto" w:fill="F2F2F2" w:themeFill="background1" w:themeFillShade="F2"/>
          </w:tcPr>
          <w:p w14:paraId="41846163" w14:textId="77777777" w:rsidR="00542DED" w:rsidRPr="00CC04B9" w:rsidRDefault="00542DED" w:rsidP="001E463A">
            <w:pPr>
              <w:jc w:val="right"/>
              <w:rPr>
                <w:rFonts w:asciiTheme="majorHAnsi" w:hAnsiTheme="majorHAnsi"/>
                <w:b/>
                <w:sz w:val="24"/>
                <w:szCs w:val="24"/>
              </w:rPr>
            </w:pPr>
            <w:r w:rsidRPr="00CC04B9">
              <w:rPr>
                <w:rFonts w:asciiTheme="majorHAnsi" w:hAnsiTheme="majorHAnsi"/>
                <w:b/>
                <w:sz w:val="24"/>
                <w:szCs w:val="24"/>
              </w:rPr>
              <w:t>Landing Page</w:t>
            </w:r>
          </w:p>
          <w:p w14:paraId="0E98E996" w14:textId="77777777" w:rsidR="00542DED" w:rsidRPr="00CC04B9" w:rsidRDefault="00542DED" w:rsidP="001E463A">
            <w:pPr>
              <w:jc w:val="right"/>
              <w:rPr>
                <w:rFonts w:asciiTheme="majorHAnsi" w:hAnsiTheme="majorHAnsi"/>
                <w:b/>
                <w:sz w:val="24"/>
                <w:szCs w:val="24"/>
              </w:rPr>
            </w:pPr>
            <w:r w:rsidRPr="00CC04B9">
              <w:rPr>
                <w:rFonts w:asciiTheme="majorHAnsi" w:hAnsiTheme="majorHAnsi"/>
                <w:b/>
                <w:sz w:val="24"/>
                <w:szCs w:val="24"/>
              </w:rPr>
              <w:t>Image</w:t>
            </w:r>
          </w:p>
        </w:tc>
        <w:tc>
          <w:tcPr>
            <w:tcW w:w="7416" w:type="dxa"/>
          </w:tcPr>
          <w:p w14:paraId="1B45D212" w14:textId="77777777" w:rsidR="00542DED" w:rsidRDefault="00542DED" w:rsidP="001E463A">
            <w:pPr>
              <w:rPr>
                <w:rFonts w:asciiTheme="majorHAnsi" w:hAnsiTheme="majorHAnsi"/>
                <w:sz w:val="24"/>
                <w:szCs w:val="24"/>
              </w:rPr>
            </w:pPr>
            <w:r w:rsidRPr="00CC04B9">
              <w:rPr>
                <w:rFonts w:asciiTheme="majorHAnsi" w:hAnsiTheme="majorHAnsi"/>
                <w:sz w:val="24"/>
                <w:szCs w:val="24"/>
              </w:rPr>
              <w:br/>
            </w:r>
            <w:r w:rsidR="0071792E">
              <w:rPr>
                <w:rFonts w:asciiTheme="majorHAnsi" w:hAnsiTheme="majorHAnsi"/>
                <w:noProof/>
                <w:sz w:val="24"/>
                <w:szCs w:val="24"/>
              </w:rPr>
              <w:drawing>
                <wp:inline distT="0" distB="0" distL="0" distR="0" wp14:anchorId="787D4483" wp14:editId="78BA514B">
                  <wp:extent cx="1752600" cy="1314450"/>
                  <wp:effectExtent l="0" t="0" r="0" b="0"/>
                  <wp:docPr id="39" name="Picture 39" descr="C:\Users\Kristin\Dropbox\SLF_150_Pasture Management\SLF 150_Pasture Management\Images\Course Home and Landing Page Images\Unit Four Lan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istin\Dropbox\SLF_150_Pasture Management\SLF 150_Pasture Management\Images\Course Home and Landing Page Images\Unit Four Landing.pn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noFill/>
                          <a:ln>
                            <a:noFill/>
                          </a:ln>
                        </pic:spPr>
                      </pic:pic>
                    </a:graphicData>
                  </a:graphic>
                </wp:inline>
              </w:drawing>
            </w:r>
          </w:p>
          <w:p w14:paraId="6098C751" w14:textId="77777777" w:rsidR="001F47B9" w:rsidRDefault="001F47B9" w:rsidP="001E463A">
            <w:pPr>
              <w:rPr>
                <w:rFonts w:asciiTheme="majorHAnsi" w:hAnsiTheme="majorHAnsi"/>
                <w:sz w:val="24"/>
                <w:szCs w:val="24"/>
              </w:rPr>
            </w:pPr>
          </w:p>
          <w:p w14:paraId="602352E7" w14:textId="77777777" w:rsidR="003A6EEC" w:rsidRPr="00CC04B9" w:rsidRDefault="003A6EEC" w:rsidP="001E463A">
            <w:pPr>
              <w:rPr>
                <w:rFonts w:asciiTheme="majorHAnsi" w:hAnsiTheme="majorHAnsi"/>
                <w:sz w:val="24"/>
                <w:szCs w:val="24"/>
              </w:rPr>
            </w:pPr>
            <w:r>
              <w:rPr>
                <w:rFonts w:asciiTheme="majorHAnsi" w:hAnsiTheme="majorHAnsi"/>
                <w:sz w:val="24"/>
                <w:szCs w:val="24"/>
              </w:rPr>
              <w:t>Unit Four Landing .</w:t>
            </w:r>
            <w:proofErr w:type="spellStart"/>
            <w:r>
              <w:rPr>
                <w:rFonts w:asciiTheme="majorHAnsi" w:hAnsiTheme="majorHAnsi"/>
                <w:sz w:val="24"/>
                <w:szCs w:val="24"/>
              </w:rPr>
              <w:t>png</w:t>
            </w:r>
            <w:proofErr w:type="spellEnd"/>
          </w:p>
        </w:tc>
      </w:tr>
      <w:tr w:rsidR="00542DED" w:rsidRPr="00CC04B9" w14:paraId="0AC75DBA" w14:textId="77777777" w:rsidTr="00615AEE">
        <w:tc>
          <w:tcPr>
            <w:tcW w:w="2772" w:type="dxa"/>
            <w:shd w:val="clear" w:color="auto" w:fill="F2F2F2" w:themeFill="background1" w:themeFillShade="F2"/>
          </w:tcPr>
          <w:p w14:paraId="47AD3ABD" w14:textId="77777777" w:rsidR="00542DED" w:rsidRPr="00CC04B9" w:rsidRDefault="00542DED" w:rsidP="001E463A">
            <w:pPr>
              <w:jc w:val="right"/>
              <w:rPr>
                <w:rFonts w:asciiTheme="majorHAnsi" w:hAnsiTheme="majorHAnsi"/>
                <w:b/>
                <w:sz w:val="24"/>
                <w:szCs w:val="24"/>
              </w:rPr>
            </w:pPr>
            <w:r w:rsidRPr="00CC04B9">
              <w:rPr>
                <w:rFonts w:asciiTheme="majorHAnsi" w:hAnsiTheme="majorHAnsi"/>
                <w:b/>
                <w:sz w:val="24"/>
                <w:szCs w:val="24"/>
              </w:rPr>
              <w:t>Image</w:t>
            </w:r>
            <w:r>
              <w:rPr>
                <w:rFonts w:asciiTheme="majorHAnsi" w:hAnsiTheme="majorHAnsi"/>
                <w:b/>
                <w:sz w:val="24"/>
                <w:szCs w:val="24"/>
              </w:rPr>
              <w:t>/Image</w:t>
            </w:r>
            <w:r w:rsidRPr="00CC04B9">
              <w:rPr>
                <w:rFonts w:asciiTheme="majorHAnsi" w:hAnsiTheme="majorHAnsi"/>
                <w:b/>
                <w:sz w:val="24"/>
                <w:szCs w:val="24"/>
              </w:rPr>
              <w:t xml:space="preserve"> </w:t>
            </w:r>
          </w:p>
          <w:p w14:paraId="5BB341B8" w14:textId="77777777" w:rsidR="00542DED" w:rsidRPr="00CC04B9" w:rsidRDefault="00542DED" w:rsidP="001E463A">
            <w:pPr>
              <w:jc w:val="right"/>
              <w:rPr>
                <w:rFonts w:asciiTheme="majorHAnsi" w:hAnsiTheme="majorHAnsi"/>
                <w:b/>
                <w:sz w:val="24"/>
                <w:szCs w:val="24"/>
              </w:rPr>
            </w:pPr>
            <w:r w:rsidRPr="00CC04B9">
              <w:rPr>
                <w:rFonts w:asciiTheme="majorHAnsi" w:hAnsiTheme="majorHAnsi"/>
                <w:b/>
                <w:sz w:val="24"/>
                <w:szCs w:val="24"/>
              </w:rPr>
              <w:t>Attribution</w:t>
            </w:r>
          </w:p>
        </w:tc>
        <w:tc>
          <w:tcPr>
            <w:tcW w:w="7416" w:type="dxa"/>
          </w:tcPr>
          <w:p w14:paraId="06ED209D" w14:textId="77777777" w:rsidR="00542DED" w:rsidRDefault="00850F9D" w:rsidP="001E463A">
            <w:pPr>
              <w:rPr>
                <w:rFonts w:asciiTheme="majorHAnsi" w:hAnsiTheme="majorHAnsi"/>
                <w:noProof/>
                <w:sz w:val="24"/>
                <w:szCs w:val="24"/>
              </w:rPr>
            </w:pPr>
            <w:r>
              <w:rPr>
                <w:noProof/>
              </w:rPr>
              <w:drawing>
                <wp:inline distT="0" distB="0" distL="0" distR="0" wp14:anchorId="1ECDA641" wp14:editId="526FD6C4">
                  <wp:extent cx="952500" cy="714375"/>
                  <wp:effectExtent l="0" t="0" r="0" b="9525"/>
                  <wp:docPr id="40" name="Picture 40" descr="6919845199_34fcbd2968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0740855243_307" descr="6919845199_34fcbd2968_t"/>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14:paraId="5208E8AC" w14:textId="77777777" w:rsidR="00850F9D" w:rsidRPr="00A40E20" w:rsidRDefault="00850F9D" w:rsidP="00850F9D">
            <w:r w:rsidRPr="00A40E20">
              <w:t>“</w:t>
            </w:r>
            <w:proofErr w:type="spellStart"/>
            <w:r w:rsidRPr="00A40E20">
              <w:t>Lolium</w:t>
            </w:r>
            <w:proofErr w:type="spellEnd"/>
            <w:r w:rsidRPr="00A40E20">
              <w:t xml:space="preserve"> </w:t>
            </w:r>
            <w:proofErr w:type="spellStart"/>
            <w:r w:rsidRPr="00A40E20">
              <w:t>perenne</w:t>
            </w:r>
            <w:proofErr w:type="spellEnd"/>
            <w:r w:rsidRPr="00A40E20">
              <w:t xml:space="preserve"> habit” by Harry Rose CC BY 2.0</w:t>
            </w:r>
          </w:p>
          <w:p w14:paraId="3AD2ECD2" w14:textId="77777777" w:rsidR="00850F9D" w:rsidRPr="00A40E20" w:rsidRDefault="00911022" w:rsidP="00850F9D">
            <w:hyperlink r:id="rId171" w:history="1">
              <w:r w:rsidR="00850F9D" w:rsidRPr="00A40E20">
                <w:rPr>
                  <w:rStyle w:val="Hyperlink"/>
                </w:rPr>
                <w:t>http://www.flickr.com/photos/macleaygrassman/6919845199/</w:t>
              </w:r>
            </w:hyperlink>
          </w:p>
          <w:p w14:paraId="48D40210" w14:textId="77777777" w:rsidR="00850F9D" w:rsidRDefault="00850F9D" w:rsidP="00850F9D">
            <w:r w:rsidRPr="00A40E20">
              <w:t>Perennial Rye Grass.jpeg</w:t>
            </w:r>
          </w:p>
          <w:p w14:paraId="08600E7C" w14:textId="77777777" w:rsidR="00850F9D" w:rsidRDefault="00850F9D" w:rsidP="00850F9D">
            <w:pPr>
              <w:rPr>
                <w:rFonts w:asciiTheme="majorHAnsi" w:hAnsiTheme="majorHAnsi"/>
                <w:noProof/>
                <w:sz w:val="24"/>
                <w:szCs w:val="24"/>
              </w:rPr>
            </w:pPr>
            <w:r>
              <w:rPr>
                <w:noProof/>
              </w:rPr>
              <w:drawing>
                <wp:inline distT="0" distB="0" distL="0" distR="0" wp14:anchorId="278EFE2A" wp14:editId="33B94662">
                  <wp:extent cx="714375" cy="714375"/>
                  <wp:effectExtent l="0" t="0" r="9525" b="9525"/>
                  <wp:docPr id="41" name="Picture 41" descr="http://farm8.staticflickr.com/7173/6812484625_32b8378cd9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7_3_3_1379612891207_322" descr="http://farm8.staticflickr.com/7173/6812484625_32b8378cd9_s.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14:paraId="68186963" w14:textId="77777777" w:rsidR="00850F9D" w:rsidRPr="002834B6" w:rsidRDefault="00850F9D" w:rsidP="00850F9D">
            <w:r w:rsidRPr="002834B6">
              <w:t>“Calculator, Pen and Calendar” by photosteve101 CC BY 2.0</w:t>
            </w:r>
          </w:p>
          <w:p w14:paraId="0B8FD99A" w14:textId="77777777" w:rsidR="00850F9D" w:rsidRDefault="00911022" w:rsidP="00850F9D">
            <w:hyperlink r:id="rId173" w:history="1">
              <w:r w:rsidR="00850F9D" w:rsidRPr="002834B6">
                <w:rPr>
                  <w:color w:val="0000FF"/>
                  <w:u w:val="single"/>
                </w:rPr>
                <w:t>http://www.flickr.com/photos/42931449@N07/6812484625/</w:t>
              </w:r>
            </w:hyperlink>
          </w:p>
          <w:p w14:paraId="289BAC3C" w14:textId="77777777" w:rsidR="00850F9D" w:rsidRDefault="00850F9D" w:rsidP="00850F9D">
            <w:r>
              <w:t>Calculator Pen and Calendar.jpeg</w:t>
            </w:r>
          </w:p>
          <w:p w14:paraId="772B319E" w14:textId="77777777" w:rsidR="00850F9D" w:rsidRDefault="00850F9D" w:rsidP="00850F9D">
            <w:pPr>
              <w:rPr>
                <w:rFonts w:asciiTheme="majorHAnsi" w:hAnsiTheme="majorHAnsi"/>
                <w:noProof/>
                <w:sz w:val="24"/>
                <w:szCs w:val="24"/>
              </w:rPr>
            </w:pPr>
            <w:r>
              <w:rPr>
                <w:noProof/>
              </w:rPr>
              <w:drawing>
                <wp:inline distT="0" distB="0" distL="0" distR="0" wp14:anchorId="65CDEF1F" wp14:editId="285B6A14">
                  <wp:extent cx="647700" cy="952500"/>
                  <wp:effectExtent l="0" t="0" r="0" b="0"/>
                  <wp:docPr id="42" name="Picture 42" descr="10086950306_3e29a18e34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1439218741_299" descr="10086950306_3e29a18e34_t"/>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47700" cy="952500"/>
                          </a:xfrm>
                          <a:prstGeom prst="rect">
                            <a:avLst/>
                          </a:prstGeom>
                          <a:noFill/>
                          <a:ln>
                            <a:noFill/>
                          </a:ln>
                        </pic:spPr>
                      </pic:pic>
                    </a:graphicData>
                  </a:graphic>
                </wp:inline>
              </w:drawing>
            </w:r>
          </w:p>
          <w:p w14:paraId="4F1B609A" w14:textId="77777777" w:rsidR="00850F9D" w:rsidRDefault="00850F9D" w:rsidP="00850F9D">
            <w:r>
              <w:t xml:space="preserve">“bag of grass seed” by </w:t>
            </w:r>
            <w:hyperlink r:id="rId175" w:history="1">
              <w:r w:rsidRPr="009578CD">
                <w:rPr>
                  <w:rStyle w:val="Hyperlink"/>
                </w:rPr>
                <w:t>http://www.homespothq.com</w:t>
              </w:r>
            </w:hyperlink>
            <w:r>
              <w:t xml:space="preserve"> CC BY 2.0</w:t>
            </w:r>
          </w:p>
          <w:p w14:paraId="6855C47E" w14:textId="77777777" w:rsidR="00850F9D" w:rsidRDefault="00911022" w:rsidP="00850F9D">
            <w:hyperlink r:id="rId176" w:history="1">
              <w:r w:rsidR="00850F9D" w:rsidRPr="009578CD">
                <w:rPr>
                  <w:rStyle w:val="Hyperlink"/>
                </w:rPr>
                <w:t>http://www.flickr.com/photos/86639298@N02/10086950306/</w:t>
              </w:r>
            </w:hyperlink>
            <w:r w:rsidR="00850F9D">
              <w:t xml:space="preserve"> </w:t>
            </w:r>
          </w:p>
          <w:p w14:paraId="3D5FF9BA" w14:textId="77777777" w:rsidR="00850F9D" w:rsidRDefault="00850F9D" w:rsidP="00850F9D">
            <w:r>
              <w:t>Grass Seeds.jpeg</w:t>
            </w:r>
          </w:p>
          <w:p w14:paraId="25FC3A40" w14:textId="77777777" w:rsidR="00850F9D" w:rsidRDefault="00850F9D" w:rsidP="00850F9D">
            <w:pPr>
              <w:rPr>
                <w:rFonts w:asciiTheme="majorHAnsi" w:hAnsiTheme="majorHAnsi"/>
                <w:noProof/>
                <w:sz w:val="24"/>
                <w:szCs w:val="24"/>
              </w:rPr>
            </w:pPr>
            <w:r>
              <w:rPr>
                <w:noProof/>
              </w:rPr>
              <w:lastRenderedPageBreak/>
              <w:drawing>
                <wp:inline distT="0" distB="0" distL="0" distR="0" wp14:anchorId="560157BB" wp14:editId="0C8F924E">
                  <wp:extent cx="952500" cy="714375"/>
                  <wp:effectExtent l="0" t="0" r="0" b="9525"/>
                  <wp:docPr id="43" name="Picture 43" descr="108252720_bbf82778eb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4358312188_294" descr="108252720_bbf82778eb_t"/>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14:paraId="58536F62" w14:textId="77777777" w:rsidR="00850F9D" w:rsidRPr="00850F9D" w:rsidRDefault="00850F9D" w:rsidP="00850F9D">
            <w:r w:rsidRPr="00850F9D">
              <w:t>“Grazing” by Kieran Lamb CC BY-SA 2.0</w:t>
            </w:r>
          </w:p>
          <w:p w14:paraId="13E4DD0B" w14:textId="77777777" w:rsidR="00850F9D" w:rsidRPr="00850F9D" w:rsidRDefault="00911022" w:rsidP="00850F9D">
            <w:hyperlink r:id="rId178" w:history="1">
              <w:r w:rsidR="00850F9D" w:rsidRPr="00850F9D">
                <w:rPr>
                  <w:rStyle w:val="Hyperlink"/>
                  <w:color w:val="auto"/>
                </w:rPr>
                <w:t>http://www.flickr.com/photos/western4uk/108252720/</w:t>
              </w:r>
            </w:hyperlink>
            <w:r w:rsidR="00850F9D" w:rsidRPr="00850F9D">
              <w:t xml:space="preserve"> </w:t>
            </w:r>
          </w:p>
          <w:p w14:paraId="4E00ABB0" w14:textId="77777777" w:rsidR="00850F9D" w:rsidRPr="00CC04B9" w:rsidRDefault="00850F9D" w:rsidP="00850F9D">
            <w:pPr>
              <w:rPr>
                <w:rFonts w:asciiTheme="majorHAnsi" w:hAnsiTheme="majorHAnsi"/>
                <w:noProof/>
                <w:sz w:val="24"/>
                <w:szCs w:val="24"/>
              </w:rPr>
            </w:pPr>
            <w:r w:rsidRPr="00850F9D">
              <w:t>TwoSheep.jpeg</w:t>
            </w:r>
          </w:p>
        </w:tc>
      </w:tr>
      <w:tr w:rsidR="00542DED" w:rsidRPr="00CC04B9" w14:paraId="7BA36083" w14:textId="77777777" w:rsidTr="00615AEE">
        <w:tc>
          <w:tcPr>
            <w:tcW w:w="2772" w:type="dxa"/>
            <w:shd w:val="clear" w:color="auto" w:fill="F2F2F2" w:themeFill="background1" w:themeFillShade="F2"/>
          </w:tcPr>
          <w:p w14:paraId="1D63536F" w14:textId="77777777" w:rsidR="00542DED" w:rsidRPr="00CC04B9" w:rsidRDefault="00542DED" w:rsidP="001E463A">
            <w:pPr>
              <w:jc w:val="right"/>
              <w:rPr>
                <w:rFonts w:asciiTheme="majorHAnsi" w:hAnsiTheme="majorHAnsi"/>
                <w:b/>
                <w:sz w:val="24"/>
                <w:szCs w:val="24"/>
              </w:rPr>
            </w:pPr>
            <w:r w:rsidRPr="00CC04B9">
              <w:rPr>
                <w:rFonts w:asciiTheme="majorHAnsi" w:hAnsiTheme="majorHAnsi"/>
                <w:b/>
                <w:sz w:val="24"/>
                <w:szCs w:val="24"/>
              </w:rPr>
              <w:lastRenderedPageBreak/>
              <w:t xml:space="preserve">Content </w:t>
            </w:r>
          </w:p>
          <w:p w14:paraId="068478E8" w14:textId="77777777" w:rsidR="00542DED" w:rsidRPr="00CC04B9" w:rsidRDefault="00542DED" w:rsidP="001E463A">
            <w:pPr>
              <w:jc w:val="right"/>
              <w:rPr>
                <w:rFonts w:asciiTheme="majorHAnsi" w:hAnsiTheme="majorHAnsi"/>
                <w:b/>
                <w:sz w:val="24"/>
                <w:szCs w:val="24"/>
              </w:rPr>
            </w:pPr>
            <w:r w:rsidRPr="00CC04B9">
              <w:rPr>
                <w:rFonts w:asciiTheme="majorHAnsi" w:hAnsiTheme="majorHAnsi"/>
                <w:b/>
                <w:sz w:val="24"/>
                <w:szCs w:val="24"/>
              </w:rPr>
              <w:t>Overview</w:t>
            </w:r>
          </w:p>
        </w:tc>
        <w:tc>
          <w:tcPr>
            <w:tcW w:w="7416" w:type="dxa"/>
          </w:tcPr>
          <w:p w14:paraId="231F1CDF" w14:textId="77777777" w:rsidR="00542DED" w:rsidRPr="00CC04B9" w:rsidRDefault="008F309C" w:rsidP="001E463A">
            <w:pPr>
              <w:rPr>
                <w:rFonts w:asciiTheme="majorHAnsi" w:hAnsiTheme="majorHAnsi"/>
                <w:sz w:val="24"/>
                <w:szCs w:val="24"/>
              </w:rPr>
            </w:pPr>
            <w:r>
              <w:rPr>
                <w:rFonts w:ascii="Times New Roman" w:hAnsi="Times New Roman"/>
                <w:sz w:val="24"/>
                <w:szCs w:val="24"/>
              </w:rPr>
              <w:t>In this unit you will learn how to formulate seed mixes for good pasture management.</w:t>
            </w:r>
          </w:p>
        </w:tc>
      </w:tr>
      <w:tr w:rsidR="00542DED" w:rsidRPr="00CC04B9" w14:paraId="2673C03C" w14:textId="77777777" w:rsidTr="00615AEE">
        <w:tc>
          <w:tcPr>
            <w:tcW w:w="2772" w:type="dxa"/>
            <w:shd w:val="clear" w:color="auto" w:fill="F2F2F2" w:themeFill="background1" w:themeFillShade="F2"/>
          </w:tcPr>
          <w:p w14:paraId="45BA890F" w14:textId="77777777" w:rsidR="00542DED" w:rsidRPr="00CC04B9" w:rsidRDefault="00542DED" w:rsidP="001E463A">
            <w:pPr>
              <w:jc w:val="right"/>
              <w:rPr>
                <w:rFonts w:asciiTheme="majorHAnsi" w:hAnsiTheme="majorHAnsi"/>
                <w:b/>
                <w:sz w:val="24"/>
                <w:szCs w:val="24"/>
              </w:rPr>
            </w:pPr>
            <w:r w:rsidRPr="00CC04B9">
              <w:rPr>
                <w:rFonts w:asciiTheme="majorHAnsi" w:hAnsiTheme="majorHAnsi"/>
                <w:b/>
                <w:sz w:val="24"/>
                <w:szCs w:val="24"/>
              </w:rPr>
              <w:t>Objectives</w:t>
            </w:r>
          </w:p>
        </w:tc>
        <w:tc>
          <w:tcPr>
            <w:tcW w:w="7416" w:type="dxa"/>
          </w:tcPr>
          <w:p w14:paraId="2028EDE0" w14:textId="77777777" w:rsidR="00542DED" w:rsidRDefault="00542DED" w:rsidP="001E463A">
            <w:pPr>
              <w:rPr>
                <w:rFonts w:asciiTheme="majorHAnsi" w:hAnsiTheme="majorHAnsi"/>
                <w:sz w:val="24"/>
                <w:szCs w:val="24"/>
              </w:rPr>
            </w:pPr>
            <w:r w:rsidRPr="00CC04B9">
              <w:rPr>
                <w:rFonts w:asciiTheme="majorHAnsi" w:hAnsiTheme="majorHAnsi"/>
                <w:sz w:val="24"/>
                <w:szCs w:val="24"/>
              </w:rPr>
              <w:t>In this unit you should:</w:t>
            </w:r>
          </w:p>
          <w:p w14:paraId="5D3A73A7" w14:textId="77777777" w:rsidR="00542DED" w:rsidRPr="00CC04B9" w:rsidRDefault="008F309C" w:rsidP="00084B09">
            <w:pPr>
              <w:pStyle w:val="ListParagraph"/>
              <w:numPr>
                <w:ilvl w:val="0"/>
                <w:numId w:val="4"/>
              </w:numPr>
              <w:spacing w:after="120"/>
              <w:rPr>
                <w:rFonts w:asciiTheme="majorHAnsi" w:hAnsiTheme="majorHAnsi"/>
                <w:sz w:val="24"/>
                <w:szCs w:val="24"/>
              </w:rPr>
            </w:pPr>
            <w:r w:rsidRPr="0007671E">
              <w:rPr>
                <w:rFonts w:ascii="Times New Roman" w:hAnsi="Times New Roman"/>
                <w:sz w:val="24"/>
                <w:szCs w:val="24"/>
              </w:rPr>
              <w:t>Formulate seed mixes for pasture.</w:t>
            </w:r>
          </w:p>
        </w:tc>
      </w:tr>
      <w:tr w:rsidR="00542DED" w:rsidRPr="00CC04B9" w14:paraId="59D2740D" w14:textId="77777777" w:rsidTr="00615AEE">
        <w:tc>
          <w:tcPr>
            <w:tcW w:w="2772" w:type="dxa"/>
            <w:shd w:val="clear" w:color="auto" w:fill="F2F2F2" w:themeFill="background1" w:themeFillShade="F2"/>
          </w:tcPr>
          <w:p w14:paraId="41A28D39" w14:textId="77777777" w:rsidR="00542DED" w:rsidRPr="00CC04B9" w:rsidRDefault="00542DED" w:rsidP="001E463A">
            <w:pPr>
              <w:jc w:val="right"/>
              <w:rPr>
                <w:rFonts w:asciiTheme="majorHAnsi" w:hAnsiTheme="majorHAnsi"/>
                <w:b/>
                <w:sz w:val="24"/>
                <w:szCs w:val="24"/>
              </w:rPr>
            </w:pPr>
            <w:r>
              <w:rPr>
                <w:rFonts w:asciiTheme="majorHAnsi" w:hAnsiTheme="majorHAnsi"/>
                <w:b/>
                <w:sz w:val="24"/>
                <w:szCs w:val="24"/>
              </w:rPr>
              <w:t>Outcomes</w:t>
            </w:r>
          </w:p>
        </w:tc>
        <w:tc>
          <w:tcPr>
            <w:tcW w:w="7416" w:type="dxa"/>
          </w:tcPr>
          <w:p w14:paraId="14108BDE" w14:textId="77777777" w:rsidR="00542DED" w:rsidRPr="00CC04B9" w:rsidRDefault="008F309C" w:rsidP="001E463A">
            <w:pPr>
              <w:pStyle w:val="ListParagraph"/>
              <w:rPr>
                <w:rFonts w:asciiTheme="majorHAnsi" w:hAnsiTheme="majorHAnsi"/>
                <w:sz w:val="24"/>
                <w:szCs w:val="24"/>
              </w:rPr>
            </w:pPr>
            <w:r>
              <w:rPr>
                <w:rFonts w:ascii="Times New Roman" w:hAnsi="Times New Roman"/>
                <w:spacing w:val="-3"/>
                <w:sz w:val="24"/>
              </w:rPr>
              <w:t>Understand the formulas and strategies for establishing proper seed mixes for pastures.</w:t>
            </w:r>
          </w:p>
        </w:tc>
      </w:tr>
      <w:tr w:rsidR="00542DED" w:rsidRPr="00CC04B9" w14:paraId="4ED045B6" w14:textId="77777777" w:rsidTr="00615AEE">
        <w:tc>
          <w:tcPr>
            <w:tcW w:w="2772" w:type="dxa"/>
            <w:shd w:val="clear" w:color="auto" w:fill="F2F2F2" w:themeFill="background1" w:themeFillShade="F2"/>
          </w:tcPr>
          <w:p w14:paraId="79BAFD99" w14:textId="77777777" w:rsidR="00542DED" w:rsidRPr="00CC04B9" w:rsidRDefault="00542DED" w:rsidP="001E463A">
            <w:pPr>
              <w:jc w:val="right"/>
              <w:rPr>
                <w:rFonts w:asciiTheme="majorHAnsi" w:hAnsiTheme="majorHAnsi"/>
                <w:b/>
                <w:sz w:val="24"/>
                <w:szCs w:val="24"/>
              </w:rPr>
            </w:pPr>
            <w:r w:rsidRPr="00CC04B9">
              <w:rPr>
                <w:rFonts w:asciiTheme="majorHAnsi" w:hAnsiTheme="majorHAnsi"/>
                <w:b/>
                <w:sz w:val="24"/>
                <w:szCs w:val="24"/>
              </w:rPr>
              <w:t>To-Do-List</w:t>
            </w:r>
          </w:p>
        </w:tc>
        <w:tc>
          <w:tcPr>
            <w:tcW w:w="7416" w:type="dxa"/>
          </w:tcPr>
          <w:p w14:paraId="159FBF7C" w14:textId="77777777" w:rsidR="008F309C" w:rsidRPr="007F28E5" w:rsidRDefault="008F309C" w:rsidP="00084B09">
            <w:pPr>
              <w:pStyle w:val="ListParagraph"/>
              <w:widowControl w:val="0"/>
              <w:numPr>
                <w:ilvl w:val="0"/>
                <w:numId w:val="24"/>
              </w:numPr>
              <w:rPr>
                <w:rFonts w:ascii="Times New Roman" w:hAnsi="Times New Roman"/>
                <w:sz w:val="24"/>
                <w:szCs w:val="24"/>
              </w:rPr>
            </w:pPr>
            <w:r>
              <w:rPr>
                <w:rFonts w:ascii="Times New Roman" w:hAnsi="Times New Roman"/>
                <w:sz w:val="24"/>
                <w:szCs w:val="24"/>
              </w:rPr>
              <w:t>Read the two readings for this week “Forage Crop Seed Mixture Formulation” and “Steps to Establish and Maintain Legume - Grass Pastures”</w:t>
            </w:r>
          </w:p>
          <w:p w14:paraId="2C81B6EA" w14:textId="77777777" w:rsidR="008F309C" w:rsidRPr="0056779A" w:rsidRDefault="008F309C" w:rsidP="00084B09">
            <w:pPr>
              <w:pStyle w:val="ListParagraph"/>
              <w:widowControl w:val="0"/>
              <w:numPr>
                <w:ilvl w:val="0"/>
                <w:numId w:val="24"/>
              </w:numPr>
              <w:rPr>
                <w:rFonts w:ascii="Times New Roman" w:hAnsi="Times New Roman"/>
                <w:sz w:val="24"/>
                <w:szCs w:val="24"/>
              </w:rPr>
            </w:pPr>
            <w:r>
              <w:rPr>
                <w:rFonts w:ascii="Times New Roman" w:hAnsi="Times New Roman"/>
                <w:spacing w:val="-3"/>
                <w:sz w:val="24"/>
              </w:rPr>
              <w:t>Attend Live Seminar</w:t>
            </w:r>
          </w:p>
          <w:p w14:paraId="0752F1B3" w14:textId="77777777" w:rsidR="008F309C" w:rsidRPr="001340AE" w:rsidRDefault="008F309C" w:rsidP="00084B09">
            <w:pPr>
              <w:pStyle w:val="ListParagraph"/>
              <w:widowControl w:val="0"/>
              <w:numPr>
                <w:ilvl w:val="0"/>
                <w:numId w:val="24"/>
              </w:numPr>
              <w:rPr>
                <w:rFonts w:ascii="Times New Roman" w:hAnsi="Times New Roman"/>
                <w:sz w:val="24"/>
                <w:szCs w:val="24"/>
              </w:rPr>
            </w:pPr>
            <w:r>
              <w:rPr>
                <w:rFonts w:ascii="Times New Roman" w:hAnsi="Times New Roman"/>
                <w:spacing w:val="-3"/>
                <w:sz w:val="24"/>
              </w:rPr>
              <w:t xml:space="preserve">Complete the Discussion Board </w:t>
            </w:r>
            <w:r w:rsidRPr="00CD654B">
              <w:rPr>
                <w:rFonts w:ascii="Times New Roman" w:hAnsi="Times New Roman"/>
                <w:spacing w:val="-3"/>
                <w:sz w:val="24"/>
              </w:rPr>
              <w:t>“</w:t>
            </w:r>
            <w:r>
              <w:rPr>
                <w:rFonts w:ascii="Times New Roman" w:hAnsi="Times New Roman"/>
                <w:spacing w:val="-3"/>
                <w:sz w:val="24"/>
              </w:rPr>
              <w:t>Forages</w:t>
            </w:r>
            <w:r w:rsidRPr="00CD654B">
              <w:rPr>
                <w:rFonts w:ascii="Times New Roman" w:hAnsi="Times New Roman"/>
                <w:spacing w:val="-3"/>
                <w:sz w:val="24"/>
              </w:rPr>
              <w:t xml:space="preserve"> Strengths and Weaknesses”</w:t>
            </w:r>
            <w:r>
              <w:rPr>
                <w:rFonts w:ascii="Times New Roman" w:hAnsi="Times New Roman"/>
                <w:b/>
                <w:spacing w:val="-3"/>
                <w:sz w:val="24"/>
              </w:rPr>
              <w:t xml:space="preserve"> </w:t>
            </w:r>
            <w:r>
              <w:rPr>
                <w:rFonts w:ascii="Times New Roman" w:hAnsi="Times New Roman"/>
                <w:spacing w:val="-3"/>
                <w:sz w:val="24"/>
              </w:rPr>
              <w:t xml:space="preserve"> (15pts)</w:t>
            </w:r>
          </w:p>
          <w:p w14:paraId="140F0678" w14:textId="77777777" w:rsidR="008F309C" w:rsidRPr="00A92479" w:rsidRDefault="008F309C" w:rsidP="00084B09">
            <w:pPr>
              <w:pStyle w:val="ListParagraph"/>
              <w:widowControl w:val="0"/>
              <w:numPr>
                <w:ilvl w:val="0"/>
                <w:numId w:val="24"/>
              </w:numPr>
              <w:rPr>
                <w:rFonts w:ascii="Times New Roman" w:hAnsi="Times New Roman"/>
                <w:sz w:val="24"/>
                <w:szCs w:val="24"/>
              </w:rPr>
            </w:pPr>
            <w:r>
              <w:rPr>
                <w:rFonts w:ascii="Times New Roman" w:hAnsi="Times New Roman"/>
                <w:spacing w:val="-3"/>
                <w:sz w:val="24"/>
              </w:rPr>
              <w:t xml:space="preserve">Complete Dropbox Assignment One: “Calculate Your Forage Mixture” (25 </w:t>
            </w:r>
            <w:proofErr w:type="spellStart"/>
            <w:r>
              <w:rPr>
                <w:rFonts w:ascii="Times New Roman" w:hAnsi="Times New Roman"/>
                <w:spacing w:val="-3"/>
                <w:sz w:val="24"/>
              </w:rPr>
              <w:t>pts</w:t>
            </w:r>
            <w:proofErr w:type="spellEnd"/>
            <w:r>
              <w:rPr>
                <w:rFonts w:ascii="Times New Roman" w:hAnsi="Times New Roman"/>
                <w:spacing w:val="-3"/>
                <w:sz w:val="24"/>
              </w:rPr>
              <w:t>)</w:t>
            </w:r>
          </w:p>
          <w:p w14:paraId="1F77E40A" w14:textId="77777777" w:rsidR="008F309C" w:rsidRPr="001340AE" w:rsidRDefault="008F309C" w:rsidP="00084B09">
            <w:pPr>
              <w:pStyle w:val="ListParagraph"/>
              <w:widowControl w:val="0"/>
              <w:numPr>
                <w:ilvl w:val="0"/>
                <w:numId w:val="24"/>
              </w:numPr>
              <w:rPr>
                <w:rFonts w:ascii="Times New Roman" w:hAnsi="Times New Roman"/>
                <w:sz w:val="24"/>
                <w:szCs w:val="24"/>
              </w:rPr>
            </w:pPr>
            <w:r>
              <w:rPr>
                <w:rFonts w:ascii="Times New Roman" w:hAnsi="Times New Roman"/>
                <w:spacing w:val="-3"/>
                <w:sz w:val="24"/>
              </w:rPr>
              <w:t xml:space="preserve">Complete the Dropbox Assignment Two: “SANET Listserv”  </w:t>
            </w:r>
          </w:p>
          <w:p w14:paraId="5574212F" w14:textId="77777777" w:rsidR="008F309C" w:rsidRPr="001340AE" w:rsidRDefault="008F309C" w:rsidP="008F309C">
            <w:pPr>
              <w:pStyle w:val="ListParagraph"/>
              <w:ind w:left="1440"/>
              <w:rPr>
                <w:rFonts w:ascii="Times New Roman" w:hAnsi="Times New Roman"/>
                <w:spacing w:val="-3"/>
                <w:sz w:val="24"/>
                <w:szCs w:val="20"/>
              </w:rPr>
            </w:pPr>
            <w:r>
              <w:rPr>
                <w:rFonts w:ascii="Times New Roman" w:hAnsi="Times New Roman"/>
                <w:spacing w:val="-3"/>
                <w:sz w:val="24"/>
              </w:rPr>
              <w:t xml:space="preserve">(25 </w:t>
            </w:r>
            <w:proofErr w:type="spellStart"/>
            <w:r>
              <w:rPr>
                <w:rFonts w:ascii="Times New Roman" w:hAnsi="Times New Roman"/>
                <w:spacing w:val="-3"/>
                <w:sz w:val="24"/>
              </w:rPr>
              <w:t>pts</w:t>
            </w:r>
            <w:proofErr w:type="spellEnd"/>
            <w:r>
              <w:rPr>
                <w:rFonts w:ascii="Times New Roman" w:hAnsi="Times New Roman"/>
                <w:spacing w:val="-3"/>
                <w:sz w:val="24"/>
              </w:rPr>
              <w:t>)</w:t>
            </w:r>
          </w:p>
          <w:p w14:paraId="6329E1D6" w14:textId="77777777" w:rsidR="008F309C" w:rsidRPr="00A92479" w:rsidRDefault="008F309C" w:rsidP="00084B09">
            <w:pPr>
              <w:pStyle w:val="ListParagraph"/>
              <w:widowControl w:val="0"/>
              <w:numPr>
                <w:ilvl w:val="0"/>
                <w:numId w:val="24"/>
              </w:numPr>
              <w:rPr>
                <w:rFonts w:ascii="Times New Roman" w:hAnsi="Times New Roman"/>
                <w:sz w:val="24"/>
                <w:szCs w:val="24"/>
              </w:rPr>
            </w:pPr>
            <w:r>
              <w:rPr>
                <w:rFonts w:ascii="Times New Roman" w:hAnsi="Times New Roman"/>
                <w:spacing w:val="-3"/>
                <w:sz w:val="24"/>
              </w:rPr>
              <w:t xml:space="preserve">Take the Quiz over the readings (10 </w:t>
            </w:r>
            <w:proofErr w:type="spellStart"/>
            <w:r>
              <w:rPr>
                <w:rFonts w:ascii="Times New Roman" w:hAnsi="Times New Roman"/>
                <w:spacing w:val="-3"/>
                <w:sz w:val="24"/>
              </w:rPr>
              <w:t>pts</w:t>
            </w:r>
            <w:proofErr w:type="spellEnd"/>
            <w:r>
              <w:rPr>
                <w:rFonts w:ascii="Times New Roman" w:hAnsi="Times New Roman"/>
                <w:spacing w:val="-3"/>
                <w:sz w:val="24"/>
              </w:rPr>
              <w:t>)</w:t>
            </w:r>
          </w:p>
          <w:p w14:paraId="58C9BFCF" w14:textId="77777777" w:rsidR="00542DED" w:rsidRPr="00D62A18" w:rsidRDefault="00542DED" w:rsidP="001E463A">
            <w:pPr>
              <w:pStyle w:val="ListParagraph"/>
              <w:widowControl w:val="0"/>
              <w:rPr>
                <w:rFonts w:asciiTheme="majorHAnsi" w:hAnsiTheme="majorHAnsi"/>
                <w:sz w:val="24"/>
                <w:szCs w:val="24"/>
              </w:rPr>
            </w:pPr>
          </w:p>
        </w:tc>
      </w:tr>
      <w:tr w:rsidR="00542DED" w:rsidRPr="00CC04B9" w14:paraId="1BAFAFBC" w14:textId="77777777" w:rsidTr="00615AEE">
        <w:tc>
          <w:tcPr>
            <w:tcW w:w="2772" w:type="dxa"/>
            <w:shd w:val="clear" w:color="auto" w:fill="F2F2F2" w:themeFill="background1" w:themeFillShade="F2"/>
          </w:tcPr>
          <w:p w14:paraId="270F24F8" w14:textId="77777777" w:rsidR="00542DED" w:rsidRPr="00CC04B9" w:rsidRDefault="00542DED" w:rsidP="001E463A">
            <w:pPr>
              <w:jc w:val="right"/>
              <w:rPr>
                <w:rFonts w:asciiTheme="majorHAnsi" w:hAnsiTheme="majorHAnsi"/>
                <w:b/>
                <w:sz w:val="24"/>
                <w:szCs w:val="24"/>
              </w:rPr>
            </w:pPr>
            <w:r w:rsidRPr="00CC04B9">
              <w:rPr>
                <w:rFonts w:asciiTheme="majorHAnsi" w:hAnsiTheme="majorHAnsi"/>
                <w:b/>
                <w:sz w:val="24"/>
                <w:szCs w:val="24"/>
              </w:rPr>
              <w:t>Links/Uploads</w:t>
            </w:r>
          </w:p>
        </w:tc>
        <w:tc>
          <w:tcPr>
            <w:tcW w:w="7416" w:type="dxa"/>
          </w:tcPr>
          <w:p w14:paraId="0B0A0D5F" w14:textId="77777777" w:rsidR="00542DED" w:rsidRPr="00CC04B9" w:rsidRDefault="00542DED" w:rsidP="001E463A">
            <w:pPr>
              <w:rPr>
                <w:rFonts w:asciiTheme="majorHAnsi" w:hAnsiTheme="majorHAnsi"/>
                <w:sz w:val="24"/>
                <w:szCs w:val="24"/>
              </w:rPr>
            </w:pPr>
            <w:r>
              <w:rPr>
                <w:i/>
              </w:rPr>
              <w:t>SLF 125_Unit Four  Instructions.doc</w:t>
            </w:r>
          </w:p>
        </w:tc>
      </w:tr>
      <w:tr w:rsidR="00542DED" w:rsidRPr="00CC04B9" w14:paraId="0D073EAE" w14:textId="77777777" w:rsidTr="00615AEE">
        <w:tc>
          <w:tcPr>
            <w:tcW w:w="10188" w:type="dxa"/>
            <w:gridSpan w:val="2"/>
            <w:shd w:val="clear" w:color="auto" w:fill="D9D9D9" w:themeFill="background1" w:themeFillShade="D9"/>
          </w:tcPr>
          <w:p w14:paraId="3DF577F1" w14:textId="77777777" w:rsidR="00542DED" w:rsidRPr="00CC04B9" w:rsidRDefault="00542DED" w:rsidP="001E463A">
            <w:pPr>
              <w:jc w:val="center"/>
              <w:rPr>
                <w:rFonts w:asciiTheme="majorHAnsi" w:hAnsiTheme="majorHAnsi"/>
                <w:b/>
                <w:sz w:val="24"/>
                <w:szCs w:val="24"/>
              </w:rPr>
            </w:pPr>
            <w:r>
              <w:rPr>
                <w:rFonts w:asciiTheme="majorHAnsi" w:hAnsiTheme="majorHAnsi"/>
                <w:b/>
                <w:sz w:val="24"/>
                <w:szCs w:val="24"/>
              </w:rPr>
              <w:t>Unit 4</w:t>
            </w:r>
            <w:r w:rsidRPr="00CC04B9">
              <w:rPr>
                <w:rFonts w:asciiTheme="majorHAnsi" w:hAnsiTheme="majorHAnsi"/>
                <w:b/>
                <w:sz w:val="24"/>
                <w:szCs w:val="24"/>
              </w:rPr>
              <w:t xml:space="preserve"> Activities</w:t>
            </w:r>
          </w:p>
        </w:tc>
      </w:tr>
      <w:tr w:rsidR="00542DED" w:rsidRPr="00CC04B9" w14:paraId="0BFEB8CF" w14:textId="77777777" w:rsidTr="00615AEE">
        <w:tc>
          <w:tcPr>
            <w:tcW w:w="2772" w:type="dxa"/>
            <w:shd w:val="clear" w:color="auto" w:fill="D9D9D9" w:themeFill="background1" w:themeFillShade="D9"/>
          </w:tcPr>
          <w:p w14:paraId="69FC62CA" w14:textId="77777777" w:rsidR="00542DED" w:rsidRPr="00CC04B9" w:rsidRDefault="00542DED" w:rsidP="001E463A">
            <w:pPr>
              <w:rPr>
                <w:rFonts w:asciiTheme="majorHAnsi" w:hAnsiTheme="majorHAnsi"/>
                <w:b/>
                <w:sz w:val="24"/>
                <w:szCs w:val="24"/>
              </w:rPr>
            </w:pPr>
            <w:r w:rsidRPr="00CC04B9">
              <w:rPr>
                <w:rFonts w:asciiTheme="majorHAnsi" w:hAnsiTheme="majorHAnsi"/>
                <w:b/>
                <w:sz w:val="24"/>
                <w:szCs w:val="24"/>
              </w:rPr>
              <w:t>Reading</w:t>
            </w:r>
            <w:r>
              <w:rPr>
                <w:rFonts w:asciiTheme="majorHAnsi" w:hAnsiTheme="majorHAnsi"/>
                <w:b/>
                <w:sz w:val="24"/>
                <w:szCs w:val="24"/>
              </w:rPr>
              <w:t xml:space="preserve"> One</w:t>
            </w:r>
          </w:p>
        </w:tc>
        <w:tc>
          <w:tcPr>
            <w:tcW w:w="7416" w:type="dxa"/>
          </w:tcPr>
          <w:p w14:paraId="1266C776" w14:textId="77777777" w:rsidR="00542DED" w:rsidRPr="00EF45F0" w:rsidRDefault="00EF45F0" w:rsidP="001E463A">
            <w:pPr>
              <w:rPr>
                <w:rFonts w:asciiTheme="majorHAnsi" w:hAnsiTheme="majorHAnsi"/>
                <w:b/>
                <w:sz w:val="24"/>
                <w:szCs w:val="24"/>
              </w:rPr>
            </w:pPr>
            <w:r w:rsidRPr="00EF45F0">
              <w:rPr>
                <w:rFonts w:ascii="Times New Roman" w:hAnsi="Times New Roman"/>
                <w:b/>
                <w:spacing w:val="-3"/>
                <w:sz w:val="24"/>
              </w:rPr>
              <w:t>“Forage Crop Seed Mixture Formulation”</w:t>
            </w:r>
          </w:p>
        </w:tc>
      </w:tr>
      <w:tr w:rsidR="00A86230" w:rsidRPr="00CC04B9" w14:paraId="02A8647A" w14:textId="77777777" w:rsidTr="00615AEE">
        <w:tc>
          <w:tcPr>
            <w:tcW w:w="2772" w:type="dxa"/>
            <w:shd w:val="clear" w:color="auto" w:fill="F2F2F2" w:themeFill="background1" w:themeFillShade="F2"/>
          </w:tcPr>
          <w:p w14:paraId="4604A6DB" w14:textId="77777777" w:rsidR="00A86230" w:rsidRDefault="00A86230" w:rsidP="001E463A">
            <w:pPr>
              <w:jc w:val="right"/>
              <w:rPr>
                <w:rFonts w:asciiTheme="majorHAnsi" w:hAnsiTheme="majorHAnsi"/>
                <w:b/>
                <w:sz w:val="24"/>
                <w:szCs w:val="24"/>
              </w:rPr>
            </w:pPr>
            <w:r w:rsidRPr="00A629D8">
              <w:rPr>
                <w:rFonts w:asciiTheme="majorHAnsi" w:hAnsiTheme="majorHAnsi"/>
                <w:b/>
                <w:sz w:val="24"/>
                <w:szCs w:val="24"/>
              </w:rPr>
              <w:t>Image/Image Attribution</w:t>
            </w:r>
          </w:p>
        </w:tc>
        <w:tc>
          <w:tcPr>
            <w:tcW w:w="7416" w:type="dxa"/>
          </w:tcPr>
          <w:p w14:paraId="3B81E83D" w14:textId="77777777" w:rsidR="00A86230" w:rsidRDefault="00A629D8" w:rsidP="001E463A">
            <w:pPr>
              <w:rPr>
                <w:rFonts w:ascii="Times New Roman" w:hAnsi="Times New Roman" w:cs="Times New Roman"/>
              </w:rPr>
            </w:pPr>
            <w:r>
              <w:rPr>
                <w:noProof/>
              </w:rPr>
              <w:drawing>
                <wp:inline distT="0" distB="0" distL="0" distR="0" wp14:anchorId="7AEC66FD" wp14:editId="5A380200">
                  <wp:extent cx="638175" cy="952500"/>
                  <wp:effectExtent l="0" t="0" r="9525" b="0"/>
                  <wp:docPr id="143" name="Picture 143" descr="http://farm4.staticflickr.com/3830/9629680277_5a8a34d5fe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6087075234_294" descr="http://farm4.staticflickr.com/3830/9629680277_5a8a34d5fe_t.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38175" cy="952500"/>
                          </a:xfrm>
                          <a:prstGeom prst="rect">
                            <a:avLst/>
                          </a:prstGeom>
                          <a:noFill/>
                          <a:ln>
                            <a:noFill/>
                          </a:ln>
                        </pic:spPr>
                      </pic:pic>
                    </a:graphicData>
                  </a:graphic>
                </wp:inline>
              </w:drawing>
            </w:r>
          </w:p>
          <w:p w14:paraId="01B74D59" w14:textId="77777777" w:rsidR="00A629D8" w:rsidRDefault="00A629D8" w:rsidP="00A629D8">
            <w:pPr>
              <w:pStyle w:val="Heading1"/>
              <w:outlineLvl w:val="0"/>
              <w:rPr>
                <w:rFonts w:ascii="Calibri" w:eastAsia="Calibri" w:hAnsi="Calibri"/>
                <w:b w:val="0"/>
                <w:sz w:val="22"/>
                <w:szCs w:val="22"/>
              </w:rPr>
            </w:pPr>
            <w:r>
              <w:rPr>
                <w:rFonts w:ascii="Calibri" w:eastAsia="Calibri" w:hAnsi="Calibri"/>
                <w:b w:val="0"/>
                <w:sz w:val="22"/>
                <w:szCs w:val="22"/>
              </w:rPr>
              <w:t>“Emptying a Seed Bag” by United Soybean Board CC BY 2.0</w:t>
            </w:r>
          </w:p>
          <w:p w14:paraId="701EF2FF" w14:textId="77777777" w:rsidR="00A629D8" w:rsidRDefault="00911022" w:rsidP="00A629D8">
            <w:pPr>
              <w:pStyle w:val="Heading1"/>
              <w:outlineLvl w:val="0"/>
              <w:rPr>
                <w:rFonts w:ascii="Calibri" w:eastAsia="Calibri" w:hAnsi="Calibri"/>
                <w:b w:val="0"/>
                <w:sz w:val="22"/>
                <w:szCs w:val="22"/>
              </w:rPr>
            </w:pPr>
            <w:hyperlink r:id="rId180" w:history="1">
              <w:r w:rsidR="00A629D8" w:rsidRPr="00B2310A">
                <w:rPr>
                  <w:rStyle w:val="Hyperlink"/>
                  <w:rFonts w:ascii="Calibri" w:eastAsia="Calibri" w:hAnsi="Calibri"/>
                  <w:b w:val="0"/>
                  <w:sz w:val="22"/>
                  <w:szCs w:val="22"/>
                </w:rPr>
                <w:t>http://www.flickr.com/photos/unitedsoybean/9629680277/</w:t>
              </w:r>
            </w:hyperlink>
            <w:r w:rsidR="00A629D8">
              <w:rPr>
                <w:rFonts w:ascii="Calibri" w:eastAsia="Calibri" w:hAnsi="Calibri"/>
                <w:b w:val="0"/>
                <w:sz w:val="22"/>
                <w:szCs w:val="22"/>
              </w:rPr>
              <w:t xml:space="preserve"> </w:t>
            </w:r>
          </w:p>
          <w:p w14:paraId="6E5D0C29" w14:textId="77777777" w:rsidR="00A629D8" w:rsidRDefault="00A629D8" w:rsidP="00A629D8">
            <w:pPr>
              <w:rPr>
                <w:rFonts w:ascii="Times New Roman" w:hAnsi="Times New Roman" w:cs="Times New Roman"/>
              </w:rPr>
            </w:pPr>
            <w:r>
              <w:t>Pouring Seed.jpeg</w:t>
            </w:r>
          </w:p>
        </w:tc>
      </w:tr>
      <w:tr w:rsidR="00542DED" w:rsidRPr="00CC04B9" w14:paraId="72B50F93" w14:textId="77777777" w:rsidTr="00615AEE">
        <w:tc>
          <w:tcPr>
            <w:tcW w:w="2772" w:type="dxa"/>
            <w:shd w:val="clear" w:color="auto" w:fill="F2F2F2" w:themeFill="background1" w:themeFillShade="F2"/>
          </w:tcPr>
          <w:p w14:paraId="11235F3C" w14:textId="77777777" w:rsidR="00542DED" w:rsidRPr="00CC04B9" w:rsidRDefault="00542DED" w:rsidP="001E463A">
            <w:pPr>
              <w:jc w:val="right"/>
              <w:rPr>
                <w:rFonts w:asciiTheme="majorHAnsi" w:hAnsiTheme="majorHAnsi"/>
                <w:b/>
                <w:sz w:val="24"/>
                <w:szCs w:val="24"/>
              </w:rPr>
            </w:pPr>
            <w:r>
              <w:rPr>
                <w:rFonts w:asciiTheme="majorHAnsi" w:hAnsiTheme="majorHAnsi"/>
                <w:b/>
                <w:sz w:val="24"/>
                <w:szCs w:val="24"/>
              </w:rPr>
              <w:t>Content</w:t>
            </w:r>
          </w:p>
        </w:tc>
        <w:tc>
          <w:tcPr>
            <w:tcW w:w="7416" w:type="dxa"/>
          </w:tcPr>
          <w:p w14:paraId="15093C25" w14:textId="77777777" w:rsidR="00542DED" w:rsidRDefault="00EF45F0" w:rsidP="001E463A">
            <w:pPr>
              <w:rPr>
                <w:rFonts w:ascii="Times New Roman" w:hAnsi="Times New Roman"/>
                <w:spacing w:val="-3"/>
                <w:sz w:val="24"/>
              </w:rPr>
            </w:pPr>
            <w:r>
              <w:rPr>
                <w:rFonts w:ascii="Times New Roman" w:hAnsi="Times New Roman" w:cs="Times New Roman"/>
              </w:rPr>
              <w:t xml:space="preserve">Navigate to the “Forage Crop Seed Mixture Formulation” article located at </w:t>
            </w:r>
            <w:hyperlink r:id="rId181" w:history="1">
              <w:r w:rsidRPr="000D33E9">
                <w:rPr>
                  <w:rStyle w:val="Hyperlink"/>
                  <w:rFonts w:ascii="Times New Roman" w:hAnsi="Times New Roman"/>
                  <w:spacing w:val="-3"/>
                  <w:sz w:val="24"/>
                </w:rPr>
                <w:t>http://library.ndsu.edu/repository/handle/10365/17300</w:t>
              </w:r>
            </w:hyperlink>
            <w:r>
              <w:rPr>
                <w:rFonts w:ascii="Times New Roman" w:hAnsi="Times New Roman"/>
                <w:spacing w:val="-3"/>
                <w:sz w:val="24"/>
              </w:rPr>
              <w:t xml:space="preserve"> (Click on PDF to view article) This article discusses selecting seed mixtures and characteristics as well as gives a worksheet for figuring your seed mix.</w:t>
            </w:r>
          </w:p>
          <w:p w14:paraId="1E551C87" w14:textId="77777777" w:rsidR="000370BF" w:rsidRDefault="000370BF" w:rsidP="001E463A">
            <w:pPr>
              <w:rPr>
                <w:rFonts w:ascii="Times New Roman" w:hAnsi="Times New Roman"/>
                <w:spacing w:val="-3"/>
                <w:sz w:val="24"/>
              </w:rPr>
            </w:pPr>
          </w:p>
          <w:p w14:paraId="42342CA7" w14:textId="77777777" w:rsidR="000370BF" w:rsidRDefault="000370BF" w:rsidP="000370BF">
            <w:pPr>
              <w:pStyle w:val="ListParagraph"/>
              <w:numPr>
                <w:ilvl w:val="0"/>
                <w:numId w:val="4"/>
              </w:numPr>
              <w:rPr>
                <w:rFonts w:ascii="Times New Roman" w:hAnsi="Times New Roman"/>
                <w:spacing w:val="-3"/>
                <w:sz w:val="24"/>
              </w:rPr>
            </w:pPr>
            <w:r>
              <w:rPr>
                <w:rFonts w:ascii="Times New Roman" w:hAnsi="Times New Roman"/>
                <w:spacing w:val="-3"/>
                <w:sz w:val="24"/>
              </w:rPr>
              <w:t>How complex should your seed mixtures be?</w:t>
            </w:r>
          </w:p>
          <w:p w14:paraId="66A1D2B0" w14:textId="77777777" w:rsidR="000370BF" w:rsidRDefault="000370BF" w:rsidP="000370BF">
            <w:pPr>
              <w:pStyle w:val="ListParagraph"/>
              <w:numPr>
                <w:ilvl w:val="0"/>
                <w:numId w:val="4"/>
              </w:numPr>
              <w:rPr>
                <w:rFonts w:ascii="Times New Roman" w:hAnsi="Times New Roman"/>
                <w:spacing w:val="-3"/>
                <w:sz w:val="24"/>
              </w:rPr>
            </w:pPr>
            <w:r>
              <w:rPr>
                <w:rFonts w:ascii="Times New Roman" w:hAnsi="Times New Roman"/>
                <w:spacing w:val="-3"/>
                <w:sz w:val="24"/>
              </w:rPr>
              <w:t>What factors should be considered when selecting a forage crop?</w:t>
            </w:r>
          </w:p>
          <w:p w14:paraId="691CA9D7" w14:textId="77777777" w:rsidR="000370BF" w:rsidRPr="000370BF" w:rsidRDefault="00FB3234" w:rsidP="000370BF">
            <w:pPr>
              <w:pStyle w:val="ListParagraph"/>
              <w:numPr>
                <w:ilvl w:val="0"/>
                <w:numId w:val="4"/>
              </w:numPr>
              <w:rPr>
                <w:rFonts w:ascii="Times New Roman" w:hAnsi="Times New Roman"/>
                <w:spacing w:val="-3"/>
                <w:sz w:val="24"/>
              </w:rPr>
            </w:pPr>
            <w:r>
              <w:rPr>
                <w:rFonts w:ascii="Times New Roman" w:hAnsi="Times New Roman"/>
                <w:spacing w:val="-3"/>
                <w:sz w:val="24"/>
              </w:rPr>
              <w:t>What data do you need to figure the number of pure live seeds required per square foot of pasture?</w:t>
            </w:r>
          </w:p>
          <w:p w14:paraId="0BAC7945" w14:textId="77777777" w:rsidR="000370BF" w:rsidRPr="00CC04B9" w:rsidRDefault="000370BF" w:rsidP="001E463A">
            <w:pPr>
              <w:rPr>
                <w:rFonts w:asciiTheme="majorHAnsi" w:hAnsiTheme="majorHAnsi"/>
              </w:rPr>
            </w:pPr>
          </w:p>
        </w:tc>
      </w:tr>
      <w:tr w:rsidR="00542DED" w:rsidRPr="00CC04B9" w14:paraId="7B8C8AAA" w14:textId="77777777" w:rsidTr="00615AEE">
        <w:tc>
          <w:tcPr>
            <w:tcW w:w="2772" w:type="dxa"/>
            <w:shd w:val="clear" w:color="auto" w:fill="F2F2F2" w:themeFill="background1" w:themeFillShade="F2"/>
          </w:tcPr>
          <w:p w14:paraId="27236D7E" w14:textId="77777777" w:rsidR="00542DED" w:rsidRPr="00CC04B9" w:rsidRDefault="00542DED" w:rsidP="001E463A">
            <w:pPr>
              <w:jc w:val="right"/>
              <w:rPr>
                <w:rFonts w:asciiTheme="majorHAnsi" w:hAnsiTheme="majorHAnsi"/>
                <w:b/>
                <w:sz w:val="24"/>
                <w:szCs w:val="24"/>
              </w:rPr>
            </w:pPr>
            <w:r w:rsidRPr="00CC04B9">
              <w:rPr>
                <w:rFonts w:asciiTheme="majorHAnsi" w:hAnsiTheme="majorHAnsi"/>
                <w:b/>
                <w:sz w:val="24"/>
                <w:szCs w:val="24"/>
              </w:rPr>
              <w:t>Content</w:t>
            </w:r>
            <w:r>
              <w:rPr>
                <w:rFonts w:asciiTheme="majorHAnsi" w:hAnsiTheme="majorHAnsi"/>
                <w:b/>
                <w:sz w:val="24"/>
                <w:szCs w:val="24"/>
              </w:rPr>
              <w:t xml:space="preserve"> Attribution</w:t>
            </w:r>
          </w:p>
        </w:tc>
        <w:tc>
          <w:tcPr>
            <w:tcW w:w="7416" w:type="dxa"/>
          </w:tcPr>
          <w:p w14:paraId="152C549E" w14:textId="77777777" w:rsidR="00542DED" w:rsidRDefault="00EF45F0" w:rsidP="001E463A">
            <w:pPr>
              <w:rPr>
                <w:rFonts w:asciiTheme="majorHAnsi" w:hAnsiTheme="majorHAnsi"/>
              </w:rPr>
            </w:pPr>
            <w:r>
              <w:rPr>
                <w:rFonts w:asciiTheme="majorHAnsi" w:hAnsiTheme="majorHAnsi"/>
              </w:rPr>
              <w:t xml:space="preserve">North Dakota State University Depository. Cooperative Extension Service. </w:t>
            </w:r>
            <w:r>
              <w:rPr>
                <w:rFonts w:asciiTheme="majorHAnsi" w:hAnsiTheme="majorHAnsi"/>
              </w:rPr>
              <w:lastRenderedPageBreak/>
              <w:t xml:space="preserve">Author: </w:t>
            </w:r>
            <w:proofErr w:type="spellStart"/>
            <w:r>
              <w:rPr>
                <w:rFonts w:asciiTheme="majorHAnsi" w:hAnsiTheme="majorHAnsi"/>
              </w:rPr>
              <w:t>Duaine</w:t>
            </w:r>
            <w:proofErr w:type="spellEnd"/>
            <w:r>
              <w:rPr>
                <w:rFonts w:asciiTheme="majorHAnsi" w:hAnsiTheme="majorHAnsi"/>
              </w:rPr>
              <w:t xml:space="preserve"> </w:t>
            </w:r>
            <w:proofErr w:type="spellStart"/>
            <w:r>
              <w:rPr>
                <w:rFonts w:asciiTheme="majorHAnsi" w:hAnsiTheme="majorHAnsi"/>
              </w:rPr>
              <w:t>Dodds</w:t>
            </w:r>
            <w:proofErr w:type="spellEnd"/>
            <w:r>
              <w:rPr>
                <w:rFonts w:asciiTheme="majorHAnsi" w:hAnsiTheme="majorHAnsi"/>
              </w:rPr>
              <w:t>, Grassland Management Specialist</w:t>
            </w:r>
          </w:p>
          <w:p w14:paraId="60B6DCB5" w14:textId="77777777" w:rsidR="001D6A56" w:rsidRDefault="001D6A56" w:rsidP="001E463A">
            <w:pPr>
              <w:rPr>
                <w:rFonts w:asciiTheme="majorHAnsi" w:hAnsiTheme="majorHAnsi"/>
              </w:rPr>
            </w:pPr>
          </w:p>
          <w:p w14:paraId="623DE524" w14:textId="77777777" w:rsidR="00183A87" w:rsidRPr="003231A5" w:rsidRDefault="005E231E" w:rsidP="001E463A">
            <w:pPr>
              <w:rPr>
                <w:rFonts w:asciiTheme="majorHAnsi" w:hAnsiTheme="majorHAnsi"/>
              </w:rPr>
            </w:pPr>
            <w:r>
              <w:rPr>
                <w:rFonts w:asciiTheme="majorHAnsi" w:hAnsiTheme="majorHAnsi"/>
              </w:rPr>
              <w:t>James</w:t>
            </w:r>
            <w:r w:rsidR="00183A87">
              <w:rPr>
                <w:rFonts w:asciiTheme="majorHAnsi" w:hAnsiTheme="majorHAnsi"/>
              </w:rPr>
              <w:t xml:space="preserve"> Donaldson, course developer</w:t>
            </w:r>
          </w:p>
        </w:tc>
      </w:tr>
      <w:tr w:rsidR="004819BC" w:rsidRPr="00CC04B9" w14:paraId="537ABB73" w14:textId="77777777" w:rsidTr="00615AEE">
        <w:tc>
          <w:tcPr>
            <w:tcW w:w="2772" w:type="dxa"/>
            <w:shd w:val="clear" w:color="auto" w:fill="F2F2F2" w:themeFill="background1" w:themeFillShade="F2"/>
          </w:tcPr>
          <w:p w14:paraId="59B08DDF" w14:textId="77777777" w:rsidR="004819BC" w:rsidRPr="00CC04B9" w:rsidRDefault="004819BC" w:rsidP="001E463A">
            <w:pPr>
              <w:jc w:val="right"/>
              <w:rPr>
                <w:rFonts w:asciiTheme="majorHAnsi" w:hAnsiTheme="majorHAnsi"/>
                <w:b/>
                <w:sz w:val="24"/>
                <w:szCs w:val="24"/>
              </w:rPr>
            </w:pPr>
            <w:r>
              <w:rPr>
                <w:rFonts w:asciiTheme="majorHAnsi" w:hAnsiTheme="majorHAnsi"/>
                <w:b/>
                <w:sz w:val="24"/>
                <w:szCs w:val="24"/>
              </w:rPr>
              <w:lastRenderedPageBreak/>
              <w:t>Links/Uploads</w:t>
            </w:r>
          </w:p>
        </w:tc>
        <w:tc>
          <w:tcPr>
            <w:tcW w:w="7416" w:type="dxa"/>
          </w:tcPr>
          <w:p w14:paraId="653F966D" w14:textId="77777777" w:rsidR="004819BC" w:rsidRDefault="004819BC" w:rsidP="001E463A">
            <w:pPr>
              <w:rPr>
                <w:rFonts w:asciiTheme="majorHAnsi" w:hAnsiTheme="majorHAnsi"/>
              </w:rPr>
            </w:pPr>
            <w:r>
              <w:t xml:space="preserve">“Forage Crop Seed Mixture Formulation” </w:t>
            </w:r>
            <w:hyperlink r:id="rId182" w:history="1">
              <w:r w:rsidRPr="000D33E9">
                <w:rPr>
                  <w:rStyle w:val="Hyperlink"/>
                  <w:rFonts w:ascii="Times New Roman" w:hAnsi="Times New Roman"/>
                  <w:spacing w:val="-3"/>
                  <w:sz w:val="24"/>
                </w:rPr>
                <w:t>http://library.ndsu.edu/repository/handle/10365/17300</w:t>
              </w:r>
            </w:hyperlink>
            <w:r>
              <w:rPr>
                <w:rFonts w:ascii="Times New Roman" w:hAnsi="Times New Roman"/>
                <w:spacing w:val="-3"/>
                <w:sz w:val="24"/>
              </w:rPr>
              <w:t xml:space="preserve"> (Click on PDF to view article)</w:t>
            </w:r>
          </w:p>
        </w:tc>
      </w:tr>
      <w:tr w:rsidR="00542DED" w:rsidRPr="00CC04B9" w14:paraId="6B20B4B4" w14:textId="77777777" w:rsidTr="00615AEE">
        <w:tc>
          <w:tcPr>
            <w:tcW w:w="2772" w:type="dxa"/>
            <w:shd w:val="clear" w:color="auto" w:fill="D9D9D9" w:themeFill="background1" w:themeFillShade="D9"/>
          </w:tcPr>
          <w:p w14:paraId="2675FB2D" w14:textId="77777777" w:rsidR="00542DED" w:rsidRPr="00CC04B9" w:rsidRDefault="00542DED" w:rsidP="001E463A">
            <w:pPr>
              <w:rPr>
                <w:rFonts w:asciiTheme="majorHAnsi" w:hAnsiTheme="majorHAnsi"/>
                <w:b/>
                <w:sz w:val="24"/>
                <w:szCs w:val="24"/>
              </w:rPr>
            </w:pPr>
            <w:r>
              <w:rPr>
                <w:rFonts w:asciiTheme="majorHAnsi" w:hAnsiTheme="majorHAnsi"/>
                <w:b/>
                <w:sz w:val="24"/>
                <w:szCs w:val="24"/>
              </w:rPr>
              <w:t>Reading Two</w:t>
            </w:r>
          </w:p>
        </w:tc>
        <w:tc>
          <w:tcPr>
            <w:tcW w:w="7416" w:type="dxa"/>
          </w:tcPr>
          <w:p w14:paraId="1731C35E" w14:textId="77777777" w:rsidR="00542DED" w:rsidRPr="00BF4FE5" w:rsidRDefault="00BF4FE5" w:rsidP="001E463A">
            <w:pPr>
              <w:rPr>
                <w:rFonts w:asciiTheme="majorHAnsi" w:hAnsiTheme="majorHAnsi" w:cs="Times New Roman"/>
                <w:b/>
              </w:rPr>
            </w:pPr>
            <w:r w:rsidRPr="00BF4FE5">
              <w:rPr>
                <w:rFonts w:ascii="Times New Roman" w:hAnsi="Times New Roman"/>
                <w:b/>
                <w:spacing w:val="-3"/>
                <w:sz w:val="24"/>
              </w:rPr>
              <w:t>“Steps to Establish and Maintain Legume-Grass Pastures”</w:t>
            </w:r>
          </w:p>
        </w:tc>
      </w:tr>
      <w:tr w:rsidR="004819BC" w:rsidRPr="00CC04B9" w14:paraId="5B2C63C8" w14:textId="77777777" w:rsidTr="00615AEE">
        <w:tc>
          <w:tcPr>
            <w:tcW w:w="2772" w:type="dxa"/>
            <w:shd w:val="clear" w:color="auto" w:fill="FFFFFF" w:themeFill="background1"/>
          </w:tcPr>
          <w:p w14:paraId="60C14923" w14:textId="77777777" w:rsidR="004819BC" w:rsidRDefault="004819BC" w:rsidP="001E463A">
            <w:pPr>
              <w:jc w:val="right"/>
              <w:rPr>
                <w:rFonts w:asciiTheme="majorHAnsi" w:hAnsiTheme="majorHAnsi"/>
                <w:b/>
                <w:sz w:val="24"/>
                <w:szCs w:val="24"/>
              </w:rPr>
            </w:pPr>
            <w:r w:rsidRPr="00FE5E16">
              <w:rPr>
                <w:rFonts w:asciiTheme="majorHAnsi" w:hAnsiTheme="majorHAnsi"/>
                <w:b/>
                <w:sz w:val="24"/>
                <w:szCs w:val="24"/>
              </w:rPr>
              <w:t>Image/Image Attribution</w:t>
            </w:r>
          </w:p>
        </w:tc>
        <w:tc>
          <w:tcPr>
            <w:tcW w:w="7416" w:type="dxa"/>
          </w:tcPr>
          <w:p w14:paraId="721FA558" w14:textId="77777777" w:rsidR="004819BC" w:rsidRDefault="00FE5E16" w:rsidP="00BF4FE5">
            <w:pPr>
              <w:widowControl w:val="0"/>
              <w:spacing w:after="60"/>
              <w:rPr>
                <w:rFonts w:ascii="Times New Roman" w:hAnsi="Times New Roman"/>
                <w:spacing w:val="-3"/>
                <w:sz w:val="24"/>
              </w:rPr>
            </w:pPr>
            <w:r>
              <w:rPr>
                <w:noProof/>
              </w:rPr>
              <w:drawing>
                <wp:inline distT="0" distB="0" distL="0" distR="0" wp14:anchorId="31B1B136" wp14:editId="08E83E16">
                  <wp:extent cx="952500" cy="714375"/>
                  <wp:effectExtent l="0" t="0" r="0" b="9525"/>
                  <wp:docPr id="144" name="Picture 144" descr="http://farm6.staticflickr.com/5536/10733500486_7a11629fb9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6087447236_294" descr="http://farm6.staticflickr.com/5536/10733500486_7a11629fb9_t.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14:paraId="431714CF" w14:textId="77777777" w:rsidR="00FE5E16" w:rsidRDefault="00FE5E16" w:rsidP="00FE5E16">
            <w:pPr>
              <w:pStyle w:val="Heading1"/>
              <w:outlineLvl w:val="0"/>
              <w:rPr>
                <w:rFonts w:ascii="Calibri" w:eastAsia="Calibri" w:hAnsi="Calibri"/>
                <w:b w:val="0"/>
                <w:sz w:val="22"/>
                <w:szCs w:val="22"/>
              </w:rPr>
            </w:pPr>
            <w:r>
              <w:rPr>
                <w:rFonts w:ascii="Calibri" w:eastAsia="Calibri" w:hAnsi="Calibri"/>
                <w:b w:val="0"/>
                <w:sz w:val="22"/>
                <w:szCs w:val="22"/>
              </w:rPr>
              <w:t>“</w:t>
            </w:r>
            <w:proofErr w:type="spellStart"/>
            <w:r>
              <w:rPr>
                <w:rFonts w:ascii="Calibri" w:eastAsia="Calibri" w:hAnsi="Calibri"/>
                <w:b w:val="0"/>
                <w:sz w:val="22"/>
                <w:szCs w:val="22"/>
              </w:rPr>
              <w:t>Trifolium</w:t>
            </w:r>
            <w:proofErr w:type="spellEnd"/>
            <w:r>
              <w:rPr>
                <w:rFonts w:ascii="Calibri" w:eastAsia="Calibri" w:hAnsi="Calibri"/>
                <w:b w:val="0"/>
                <w:sz w:val="22"/>
                <w:szCs w:val="22"/>
              </w:rPr>
              <w:t xml:space="preserve"> </w:t>
            </w:r>
            <w:proofErr w:type="spellStart"/>
            <w:r>
              <w:rPr>
                <w:rFonts w:ascii="Calibri" w:eastAsia="Calibri" w:hAnsi="Calibri"/>
                <w:b w:val="0"/>
                <w:sz w:val="22"/>
                <w:szCs w:val="22"/>
              </w:rPr>
              <w:t>pratense</w:t>
            </w:r>
            <w:proofErr w:type="spellEnd"/>
            <w:r>
              <w:rPr>
                <w:rFonts w:ascii="Calibri" w:eastAsia="Calibri" w:hAnsi="Calibri"/>
                <w:b w:val="0"/>
                <w:sz w:val="22"/>
                <w:szCs w:val="22"/>
              </w:rPr>
              <w:t xml:space="preserve"> habit3” by Harry Rose CC BY 2.0</w:t>
            </w:r>
          </w:p>
          <w:p w14:paraId="67861C25" w14:textId="77777777" w:rsidR="00FE5E16" w:rsidRDefault="00911022" w:rsidP="00FE5E16">
            <w:pPr>
              <w:pStyle w:val="Heading1"/>
              <w:outlineLvl w:val="0"/>
              <w:rPr>
                <w:rFonts w:ascii="Calibri" w:eastAsia="Calibri" w:hAnsi="Calibri"/>
                <w:b w:val="0"/>
                <w:sz w:val="22"/>
                <w:szCs w:val="22"/>
              </w:rPr>
            </w:pPr>
            <w:hyperlink r:id="rId184" w:history="1">
              <w:r w:rsidR="00FE5E16" w:rsidRPr="00B2310A">
                <w:rPr>
                  <w:rStyle w:val="Hyperlink"/>
                  <w:rFonts w:ascii="Calibri" w:eastAsia="Calibri" w:hAnsi="Calibri"/>
                  <w:b w:val="0"/>
                  <w:sz w:val="22"/>
                  <w:szCs w:val="22"/>
                </w:rPr>
                <w:t>http://www.flickr.com/photos/macleaygrassman/10733500486/</w:t>
              </w:r>
            </w:hyperlink>
            <w:r w:rsidR="00FE5E16">
              <w:rPr>
                <w:rFonts w:ascii="Calibri" w:eastAsia="Calibri" w:hAnsi="Calibri"/>
                <w:b w:val="0"/>
                <w:sz w:val="22"/>
                <w:szCs w:val="22"/>
              </w:rPr>
              <w:t xml:space="preserve"> </w:t>
            </w:r>
          </w:p>
          <w:p w14:paraId="1EF29434" w14:textId="77777777" w:rsidR="00FE5E16" w:rsidRDefault="00FE5E16" w:rsidP="00FE5E16">
            <w:pPr>
              <w:widowControl w:val="0"/>
              <w:spacing w:after="60"/>
              <w:rPr>
                <w:rFonts w:ascii="Times New Roman" w:hAnsi="Times New Roman"/>
                <w:spacing w:val="-3"/>
                <w:sz w:val="24"/>
              </w:rPr>
            </w:pPr>
            <w:r>
              <w:t>CloverLegume.jpeg</w:t>
            </w:r>
          </w:p>
        </w:tc>
      </w:tr>
      <w:tr w:rsidR="00542DED" w:rsidRPr="00CC04B9" w14:paraId="7F5BE4D1" w14:textId="77777777" w:rsidTr="00615AEE">
        <w:tc>
          <w:tcPr>
            <w:tcW w:w="2772" w:type="dxa"/>
            <w:shd w:val="clear" w:color="auto" w:fill="FFFFFF" w:themeFill="background1"/>
          </w:tcPr>
          <w:p w14:paraId="50FCE824" w14:textId="77777777" w:rsidR="00542DED" w:rsidRDefault="00542DED" w:rsidP="001E463A">
            <w:pPr>
              <w:jc w:val="right"/>
              <w:rPr>
                <w:rFonts w:asciiTheme="majorHAnsi" w:hAnsiTheme="majorHAnsi"/>
                <w:b/>
                <w:sz w:val="24"/>
                <w:szCs w:val="24"/>
              </w:rPr>
            </w:pPr>
            <w:r>
              <w:rPr>
                <w:rFonts w:asciiTheme="majorHAnsi" w:hAnsiTheme="majorHAnsi"/>
                <w:b/>
                <w:sz w:val="24"/>
                <w:szCs w:val="24"/>
              </w:rPr>
              <w:t>Content</w:t>
            </w:r>
          </w:p>
        </w:tc>
        <w:tc>
          <w:tcPr>
            <w:tcW w:w="7416" w:type="dxa"/>
          </w:tcPr>
          <w:p w14:paraId="116289EB" w14:textId="77777777" w:rsidR="00BF4FE5" w:rsidRDefault="00BF4FE5" w:rsidP="00BF4FE5">
            <w:pPr>
              <w:widowControl w:val="0"/>
              <w:spacing w:after="60"/>
              <w:rPr>
                <w:rFonts w:ascii="Times New Roman" w:hAnsi="Times New Roman"/>
                <w:spacing w:val="-3"/>
                <w:sz w:val="24"/>
              </w:rPr>
            </w:pPr>
            <w:r>
              <w:rPr>
                <w:rFonts w:ascii="Times New Roman" w:hAnsi="Times New Roman"/>
                <w:spacing w:val="-3"/>
                <w:sz w:val="24"/>
              </w:rPr>
              <w:t xml:space="preserve">Navigate to the article </w:t>
            </w:r>
            <w:r w:rsidRPr="00BF4FE5">
              <w:rPr>
                <w:rFonts w:ascii="Times New Roman" w:hAnsi="Times New Roman"/>
                <w:spacing w:val="-3"/>
                <w:sz w:val="24"/>
              </w:rPr>
              <w:t xml:space="preserve">“Steps to Establish and Maintain Legume-Grass Pastures” </w:t>
            </w:r>
            <w:r>
              <w:rPr>
                <w:rFonts w:ascii="Times New Roman" w:hAnsi="Times New Roman"/>
                <w:spacing w:val="-3"/>
                <w:sz w:val="24"/>
              </w:rPr>
              <w:t xml:space="preserve">located at </w:t>
            </w:r>
            <w:hyperlink r:id="rId185" w:history="1">
              <w:r w:rsidRPr="00BF4FE5">
                <w:rPr>
                  <w:rStyle w:val="Hyperlink"/>
                  <w:rFonts w:ascii="Times New Roman" w:hAnsi="Times New Roman"/>
                  <w:spacing w:val="-3"/>
                  <w:sz w:val="24"/>
                </w:rPr>
                <w:t>http://www.extension.iastate.edu/publications/pm1008.pdf</w:t>
              </w:r>
            </w:hyperlink>
            <w:r w:rsidRPr="00BF4FE5">
              <w:rPr>
                <w:rFonts w:ascii="Times New Roman" w:hAnsi="Times New Roman"/>
                <w:spacing w:val="-3"/>
                <w:sz w:val="24"/>
              </w:rPr>
              <w:t xml:space="preserve">  This article gives forage seed mix recommendations, seeding steps and advice for future management.</w:t>
            </w:r>
          </w:p>
          <w:p w14:paraId="0C51B1E0" w14:textId="77777777" w:rsidR="00E648CA" w:rsidRDefault="00E648CA" w:rsidP="00E648CA">
            <w:pPr>
              <w:pStyle w:val="ListParagraph"/>
              <w:widowControl w:val="0"/>
              <w:numPr>
                <w:ilvl w:val="0"/>
                <w:numId w:val="45"/>
              </w:numPr>
              <w:spacing w:after="60"/>
              <w:rPr>
                <w:rFonts w:ascii="Times New Roman" w:hAnsi="Times New Roman"/>
                <w:spacing w:val="-3"/>
                <w:sz w:val="24"/>
              </w:rPr>
            </w:pPr>
            <w:r>
              <w:rPr>
                <w:rFonts w:ascii="Times New Roman" w:hAnsi="Times New Roman"/>
                <w:spacing w:val="-3"/>
                <w:sz w:val="24"/>
              </w:rPr>
              <w:t xml:space="preserve">What are some forage seed mixture recommendations for common Midwest pasture forages? </w:t>
            </w:r>
          </w:p>
          <w:p w14:paraId="35218603" w14:textId="77777777" w:rsidR="00E648CA" w:rsidRDefault="00E648CA" w:rsidP="00E648CA">
            <w:pPr>
              <w:pStyle w:val="ListParagraph"/>
              <w:widowControl w:val="0"/>
              <w:numPr>
                <w:ilvl w:val="0"/>
                <w:numId w:val="45"/>
              </w:numPr>
              <w:spacing w:after="60"/>
              <w:rPr>
                <w:rFonts w:ascii="Times New Roman" w:hAnsi="Times New Roman"/>
                <w:spacing w:val="-3"/>
                <w:sz w:val="24"/>
              </w:rPr>
            </w:pPr>
            <w:r>
              <w:rPr>
                <w:rFonts w:ascii="Times New Roman" w:hAnsi="Times New Roman"/>
                <w:spacing w:val="-3"/>
                <w:sz w:val="24"/>
              </w:rPr>
              <w:t>What are some types of seeding recommendations?</w:t>
            </w:r>
          </w:p>
          <w:p w14:paraId="621EFE4D" w14:textId="77777777" w:rsidR="00E648CA" w:rsidRPr="00E648CA" w:rsidRDefault="00E648CA" w:rsidP="00E648CA">
            <w:pPr>
              <w:pStyle w:val="ListParagraph"/>
              <w:widowControl w:val="0"/>
              <w:numPr>
                <w:ilvl w:val="0"/>
                <w:numId w:val="45"/>
              </w:numPr>
              <w:spacing w:after="60"/>
              <w:rPr>
                <w:rFonts w:ascii="Times New Roman" w:hAnsi="Times New Roman"/>
                <w:spacing w:val="-3"/>
                <w:sz w:val="24"/>
              </w:rPr>
            </w:pPr>
            <w:r>
              <w:rPr>
                <w:rFonts w:ascii="Times New Roman" w:hAnsi="Times New Roman"/>
                <w:spacing w:val="-3"/>
                <w:sz w:val="24"/>
              </w:rPr>
              <w:t>What are some ways to manage your forages after establishment?</w:t>
            </w:r>
          </w:p>
          <w:p w14:paraId="5A0EA850" w14:textId="77777777" w:rsidR="00542DED" w:rsidRPr="008E13A9" w:rsidRDefault="00542DED" w:rsidP="001E463A">
            <w:pPr>
              <w:rPr>
                <w:rFonts w:ascii="Times New Roman" w:hAnsi="Times New Roman"/>
                <w:sz w:val="24"/>
                <w:szCs w:val="24"/>
              </w:rPr>
            </w:pPr>
          </w:p>
        </w:tc>
      </w:tr>
      <w:tr w:rsidR="00542DED" w:rsidRPr="00CC04B9" w14:paraId="034D1A56" w14:textId="77777777" w:rsidTr="00615AEE">
        <w:tc>
          <w:tcPr>
            <w:tcW w:w="2772" w:type="dxa"/>
            <w:shd w:val="clear" w:color="auto" w:fill="FFFFFF" w:themeFill="background1"/>
          </w:tcPr>
          <w:p w14:paraId="03662B61" w14:textId="77777777" w:rsidR="00542DED" w:rsidRDefault="00542DED" w:rsidP="001E463A">
            <w:pPr>
              <w:jc w:val="right"/>
              <w:rPr>
                <w:rFonts w:asciiTheme="majorHAnsi" w:hAnsiTheme="majorHAnsi"/>
                <w:b/>
                <w:sz w:val="24"/>
                <w:szCs w:val="24"/>
              </w:rPr>
            </w:pPr>
            <w:r>
              <w:rPr>
                <w:rFonts w:asciiTheme="majorHAnsi" w:hAnsiTheme="majorHAnsi"/>
                <w:b/>
                <w:sz w:val="24"/>
                <w:szCs w:val="24"/>
              </w:rPr>
              <w:t>Content Attribution</w:t>
            </w:r>
          </w:p>
        </w:tc>
        <w:tc>
          <w:tcPr>
            <w:tcW w:w="7416" w:type="dxa"/>
          </w:tcPr>
          <w:p w14:paraId="019AC8B0" w14:textId="77777777" w:rsidR="00542DED" w:rsidRPr="00183A87" w:rsidRDefault="00183A87" w:rsidP="001E463A">
            <w:pPr>
              <w:rPr>
                <w:rFonts w:ascii="Times New Roman" w:hAnsi="Times New Roman" w:cs="Times New Roman"/>
                <w:color w:val="000000"/>
                <w:sz w:val="24"/>
                <w:szCs w:val="20"/>
              </w:rPr>
            </w:pPr>
            <w:r w:rsidRPr="00183A87">
              <w:rPr>
                <w:rFonts w:ascii="Times New Roman" w:hAnsi="Times New Roman" w:cs="Times New Roman"/>
                <w:color w:val="000000"/>
                <w:sz w:val="24"/>
                <w:szCs w:val="20"/>
              </w:rPr>
              <w:t>Author: Stephen K. Barnhart, Iowa State University Extension and Outreach agronomist.</w:t>
            </w:r>
          </w:p>
          <w:p w14:paraId="2A11AE01" w14:textId="77777777" w:rsidR="00183A87" w:rsidRPr="008E13A9" w:rsidRDefault="005E231E" w:rsidP="001E463A">
            <w:pPr>
              <w:rPr>
                <w:rFonts w:ascii="Times New Roman" w:hAnsi="Times New Roman"/>
                <w:sz w:val="24"/>
                <w:szCs w:val="24"/>
              </w:rPr>
            </w:pPr>
            <w:r>
              <w:rPr>
                <w:rFonts w:ascii="Times New Roman" w:hAnsi="Times New Roman" w:cs="Times New Roman"/>
                <w:color w:val="000000"/>
                <w:sz w:val="24"/>
                <w:szCs w:val="20"/>
              </w:rPr>
              <w:t>James</w:t>
            </w:r>
            <w:r w:rsidR="00183A87" w:rsidRPr="00183A87">
              <w:rPr>
                <w:rFonts w:ascii="Times New Roman" w:hAnsi="Times New Roman" w:cs="Times New Roman"/>
                <w:color w:val="000000"/>
                <w:sz w:val="24"/>
                <w:szCs w:val="20"/>
              </w:rPr>
              <w:t xml:space="preserve"> Donaldson, course developer</w:t>
            </w:r>
          </w:p>
        </w:tc>
      </w:tr>
      <w:tr w:rsidR="004819BC" w:rsidRPr="00CC04B9" w14:paraId="2A37F45F" w14:textId="77777777" w:rsidTr="00615AEE">
        <w:tc>
          <w:tcPr>
            <w:tcW w:w="2772" w:type="dxa"/>
            <w:shd w:val="clear" w:color="auto" w:fill="FFFFFF" w:themeFill="background1"/>
          </w:tcPr>
          <w:p w14:paraId="3FF7F62C" w14:textId="77777777" w:rsidR="004819BC" w:rsidRDefault="004819BC" w:rsidP="001E463A">
            <w:pPr>
              <w:jc w:val="right"/>
              <w:rPr>
                <w:rFonts w:asciiTheme="majorHAnsi" w:hAnsiTheme="majorHAnsi"/>
                <w:b/>
                <w:sz w:val="24"/>
                <w:szCs w:val="24"/>
              </w:rPr>
            </w:pPr>
            <w:r>
              <w:rPr>
                <w:rFonts w:asciiTheme="majorHAnsi" w:hAnsiTheme="majorHAnsi"/>
                <w:b/>
                <w:sz w:val="24"/>
                <w:szCs w:val="24"/>
              </w:rPr>
              <w:t xml:space="preserve">Links/Uploads </w:t>
            </w:r>
          </w:p>
        </w:tc>
        <w:tc>
          <w:tcPr>
            <w:tcW w:w="7416" w:type="dxa"/>
          </w:tcPr>
          <w:p w14:paraId="26ABDC87" w14:textId="77777777" w:rsidR="004819BC" w:rsidRPr="00183A87" w:rsidRDefault="004819BC" w:rsidP="001E463A">
            <w:pPr>
              <w:rPr>
                <w:rFonts w:ascii="Times New Roman" w:hAnsi="Times New Roman" w:cs="Times New Roman"/>
                <w:color w:val="000000"/>
                <w:sz w:val="24"/>
                <w:szCs w:val="20"/>
              </w:rPr>
            </w:pPr>
            <w:r>
              <w:t xml:space="preserve">“Steps to Establish and Maintain Legume-Grass Pastures” </w:t>
            </w:r>
            <w:hyperlink r:id="rId186" w:history="1">
              <w:r w:rsidRPr="00BF4FE5">
                <w:rPr>
                  <w:rStyle w:val="Hyperlink"/>
                  <w:rFonts w:ascii="Times New Roman" w:hAnsi="Times New Roman"/>
                  <w:spacing w:val="-3"/>
                  <w:sz w:val="24"/>
                </w:rPr>
                <w:t>http://www.extension.iastate.edu/publications/pm1008.pdf</w:t>
              </w:r>
            </w:hyperlink>
            <w:r w:rsidRPr="00BF4FE5">
              <w:rPr>
                <w:rFonts w:ascii="Times New Roman" w:hAnsi="Times New Roman"/>
                <w:spacing w:val="-3"/>
                <w:sz w:val="24"/>
              </w:rPr>
              <w:t xml:space="preserve">  </w:t>
            </w:r>
          </w:p>
        </w:tc>
      </w:tr>
      <w:tr w:rsidR="00542DED" w:rsidRPr="00CC04B9" w14:paraId="15737E28" w14:textId="77777777" w:rsidTr="00615AEE">
        <w:tc>
          <w:tcPr>
            <w:tcW w:w="2772" w:type="dxa"/>
            <w:shd w:val="clear" w:color="auto" w:fill="D9D9D9" w:themeFill="background1" w:themeFillShade="D9"/>
          </w:tcPr>
          <w:p w14:paraId="3FA6A55F" w14:textId="77777777" w:rsidR="00542DED" w:rsidRDefault="008F309C" w:rsidP="001E463A">
            <w:pPr>
              <w:rPr>
                <w:rFonts w:asciiTheme="majorHAnsi" w:hAnsiTheme="majorHAnsi"/>
                <w:b/>
                <w:sz w:val="24"/>
                <w:szCs w:val="24"/>
              </w:rPr>
            </w:pPr>
            <w:r>
              <w:rPr>
                <w:rFonts w:asciiTheme="majorHAnsi" w:hAnsiTheme="majorHAnsi"/>
                <w:b/>
                <w:sz w:val="24"/>
                <w:szCs w:val="24"/>
              </w:rPr>
              <w:t>Live Seminar</w:t>
            </w:r>
            <w:r w:rsidR="00727812">
              <w:rPr>
                <w:rFonts w:asciiTheme="majorHAnsi" w:hAnsiTheme="majorHAnsi"/>
                <w:b/>
                <w:sz w:val="24"/>
                <w:szCs w:val="24"/>
              </w:rPr>
              <w:t xml:space="preserve"> (Big Blue Button)</w:t>
            </w:r>
          </w:p>
        </w:tc>
        <w:tc>
          <w:tcPr>
            <w:tcW w:w="7416" w:type="dxa"/>
          </w:tcPr>
          <w:p w14:paraId="77230493" w14:textId="77777777" w:rsidR="00542DED" w:rsidRPr="00727812" w:rsidRDefault="00542DED" w:rsidP="001E463A">
            <w:pPr>
              <w:rPr>
                <w:rFonts w:asciiTheme="majorHAnsi" w:hAnsiTheme="majorHAnsi" w:cs="Times New Roman"/>
                <w:b/>
                <w:i/>
              </w:rPr>
            </w:pPr>
            <w:r>
              <w:rPr>
                <w:rFonts w:ascii="Times New Roman" w:hAnsi="Times New Roman"/>
                <w:spacing w:val="-3"/>
                <w:sz w:val="24"/>
              </w:rPr>
              <w:t xml:space="preserve"> </w:t>
            </w:r>
            <w:r w:rsidR="00727812">
              <w:rPr>
                <w:rFonts w:ascii="Times New Roman" w:hAnsi="Times New Roman"/>
                <w:b/>
                <w:spacing w:val="-3"/>
                <w:sz w:val="24"/>
              </w:rPr>
              <w:t>“Final Project Continued”</w:t>
            </w:r>
          </w:p>
        </w:tc>
      </w:tr>
      <w:tr w:rsidR="00542DED" w:rsidRPr="00CC04B9" w14:paraId="47E07FFD" w14:textId="77777777" w:rsidTr="00615AEE">
        <w:tc>
          <w:tcPr>
            <w:tcW w:w="2772" w:type="dxa"/>
            <w:shd w:val="clear" w:color="auto" w:fill="FFFFFF" w:themeFill="background1"/>
          </w:tcPr>
          <w:p w14:paraId="0ABB76A9" w14:textId="77777777" w:rsidR="00542DED" w:rsidRPr="00F83FAD" w:rsidRDefault="00542DED" w:rsidP="001E463A">
            <w:pPr>
              <w:tabs>
                <w:tab w:val="left" w:pos="300"/>
              </w:tabs>
              <w:jc w:val="right"/>
              <w:rPr>
                <w:rFonts w:asciiTheme="majorHAnsi" w:hAnsiTheme="majorHAnsi"/>
                <w:b/>
                <w:sz w:val="24"/>
                <w:szCs w:val="24"/>
              </w:rPr>
            </w:pPr>
            <w:r>
              <w:rPr>
                <w:rFonts w:asciiTheme="majorHAnsi" w:hAnsiTheme="majorHAnsi"/>
                <w:b/>
                <w:sz w:val="24"/>
                <w:szCs w:val="24"/>
              </w:rPr>
              <w:t>Content</w:t>
            </w:r>
          </w:p>
        </w:tc>
        <w:tc>
          <w:tcPr>
            <w:tcW w:w="7416" w:type="dxa"/>
          </w:tcPr>
          <w:p w14:paraId="54C3F8BA" w14:textId="77777777" w:rsidR="00727812" w:rsidRDefault="00727812" w:rsidP="00727812">
            <w:pPr>
              <w:spacing w:after="60"/>
              <w:rPr>
                <w:rFonts w:ascii="Times New Roman" w:hAnsi="Times New Roman"/>
                <w:spacing w:val="-3"/>
                <w:sz w:val="24"/>
              </w:rPr>
            </w:pPr>
            <w:r>
              <w:rPr>
                <w:rFonts w:ascii="Times New Roman" w:hAnsi="Times New Roman"/>
                <w:spacing w:val="-3"/>
                <w:sz w:val="24"/>
              </w:rPr>
              <w:t>Purpose: Discuss final aspects of project reviewing components from Units 1-4 that they will need to be prepared to include. Also to review the final assi</w:t>
            </w:r>
            <w:r w:rsidR="0032419D">
              <w:rPr>
                <w:rFonts w:ascii="Times New Roman" w:hAnsi="Times New Roman"/>
                <w:spacing w:val="-3"/>
                <w:sz w:val="24"/>
              </w:rPr>
              <w:t>gnment sheet. (attached as a Word doc)</w:t>
            </w:r>
          </w:p>
          <w:p w14:paraId="7D29CE69" w14:textId="77777777" w:rsidR="00542DED" w:rsidRPr="00727812" w:rsidRDefault="00542DED" w:rsidP="001E463A">
            <w:pPr>
              <w:rPr>
                <w:rFonts w:asciiTheme="majorHAnsi" w:hAnsiTheme="majorHAnsi" w:cs="Times New Roman"/>
                <w:color w:val="FFFFFF" w:themeColor="background1"/>
              </w:rPr>
            </w:pPr>
          </w:p>
        </w:tc>
      </w:tr>
      <w:tr w:rsidR="00C75024" w:rsidRPr="00CC04B9" w14:paraId="2FC4B171" w14:textId="77777777" w:rsidTr="00615AEE">
        <w:tc>
          <w:tcPr>
            <w:tcW w:w="2772" w:type="dxa"/>
            <w:shd w:val="clear" w:color="auto" w:fill="FFFFFF" w:themeFill="background1"/>
          </w:tcPr>
          <w:p w14:paraId="0A9AF1D8" w14:textId="77777777" w:rsidR="00C75024" w:rsidRDefault="00C75024" w:rsidP="001E463A">
            <w:pPr>
              <w:tabs>
                <w:tab w:val="left" w:pos="300"/>
              </w:tabs>
              <w:jc w:val="right"/>
              <w:rPr>
                <w:rFonts w:asciiTheme="majorHAnsi" w:hAnsiTheme="majorHAnsi"/>
                <w:b/>
                <w:sz w:val="24"/>
                <w:szCs w:val="24"/>
              </w:rPr>
            </w:pPr>
            <w:r>
              <w:rPr>
                <w:rFonts w:asciiTheme="majorHAnsi" w:hAnsiTheme="majorHAnsi"/>
                <w:b/>
                <w:sz w:val="24"/>
                <w:szCs w:val="24"/>
              </w:rPr>
              <w:t>Links/Uploads</w:t>
            </w:r>
          </w:p>
        </w:tc>
        <w:tc>
          <w:tcPr>
            <w:tcW w:w="7416" w:type="dxa"/>
          </w:tcPr>
          <w:p w14:paraId="753C9247" w14:textId="77777777" w:rsidR="00C75024" w:rsidRPr="00C75024" w:rsidRDefault="00C75024" w:rsidP="00727812">
            <w:pPr>
              <w:spacing w:after="60"/>
              <w:rPr>
                <w:rFonts w:ascii="Times New Roman" w:hAnsi="Times New Roman"/>
                <w:i/>
                <w:spacing w:val="-3"/>
                <w:sz w:val="24"/>
              </w:rPr>
            </w:pPr>
            <w:r w:rsidRPr="00C75024">
              <w:rPr>
                <w:rFonts w:ascii="Times New Roman" w:hAnsi="Times New Roman"/>
                <w:i/>
                <w:spacing w:val="-3"/>
                <w:sz w:val="24"/>
              </w:rPr>
              <w:t>Fi</w:t>
            </w:r>
            <w:r w:rsidR="00DC1A8C">
              <w:rPr>
                <w:rFonts w:ascii="Times New Roman" w:hAnsi="Times New Roman"/>
                <w:i/>
                <w:spacing w:val="-3"/>
                <w:sz w:val="24"/>
              </w:rPr>
              <w:t>nal Project Assignment Sheet.doc</w:t>
            </w:r>
          </w:p>
        </w:tc>
      </w:tr>
      <w:tr w:rsidR="00542DED" w:rsidRPr="00CC04B9" w14:paraId="501DACCC" w14:textId="77777777" w:rsidTr="00615AEE">
        <w:tc>
          <w:tcPr>
            <w:tcW w:w="2772" w:type="dxa"/>
            <w:shd w:val="clear" w:color="auto" w:fill="FFFFFF" w:themeFill="background1"/>
          </w:tcPr>
          <w:p w14:paraId="27D81B70" w14:textId="77777777" w:rsidR="00542DED" w:rsidRDefault="00542DED" w:rsidP="001E463A">
            <w:pPr>
              <w:tabs>
                <w:tab w:val="left" w:pos="300"/>
              </w:tabs>
              <w:jc w:val="right"/>
              <w:rPr>
                <w:rFonts w:asciiTheme="majorHAnsi" w:hAnsiTheme="majorHAnsi"/>
                <w:b/>
                <w:sz w:val="24"/>
                <w:szCs w:val="24"/>
              </w:rPr>
            </w:pPr>
            <w:r>
              <w:rPr>
                <w:rFonts w:asciiTheme="majorHAnsi" w:hAnsiTheme="majorHAnsi"/>
                <w:b/>
                <w:sz w:val="24"/>
                <w:szCs w:val="24"/>
              </w:rPr>
              <w:t>Content Attribution</w:t>
            </w:r>
          </w:p>
        </w:tc>
        <w:tc>
          <w:tcPr>
            <w:tcW w:w="7416" w:type="dxa"/>
          </w:tcPr>
          <w:p w14:paraId="28A153EE" w14:textId="77777777" w:rsidR="00542DED" w:rsidRPr="00C75024" w:rsidRDefault="005E231E" w:rsidP="001E463A">
            <w:pPr>
              <w:rPr>
                <w:rFonts w:asciiTheme="majorHAnsi" w:hAnsiTheme="majorHAnsi" w:cs="Times New Roman"/>
              </w:rPr>
            </w:pPr>
            <w:r>
              <w:rPr>
                <w:rFonts w:asciiTheme="majorHAnsi" w:hAnsiTheme="majorHAnsi" w:cs="Times New Roman"/>
              </w:rPr>
              <w:t>James</w:t>
            </w:r>
            <w:r w:rsidR="00C75024">
              <w:rPr>
                <w:rFonts w:asciiTheme="majorHAnsi" w:hAnsiTheme="majorHAnsi" w:cs="Times New Roman"/>
              </w:rPr>
              <w:t xml:space="preserve"> Donaldson, course developer</w:t>
            </w:r>
          </w:p>
        </w:tc>
      </w:tr>
      <w:tr w:rsidR="00542DED" w:rsidRPr="00CC04B9" w14:paraId="23030029" w14:textId="77777777" w:rsidTr="00615AEE">
        <w:tc>
          <w:tcPr>
            <w:tcW w:w="2772" w:type="dxa"/>
            <w:shd w:val="clear" w:color="auto" w:fill="D9D9D9" w:themeFill="background1" w:themeFillShade="D9"/>
          </w:tcPr>
          <w:p w14:paraId="1D7AF80F" w14:textId="77777777" w:rsidR="00542DED" w:rsidRPr="00CC04B9" w:rsidRDefault="00542DED" w:rsidP="001E463A">
            <w:pPr>
              <w:rPr>
                <w:rFonts w:asciiTheme="majorHAnsi" w:hAnsiTheme="majorHAnsi"/>
                <w:b/>
                <w:sz w:val="24"/>
                <w:szCs w:val="24"/>
              </w:rPr>
            </w:pPr>
            <w:r w:rsidRPr="00CC04B9">
              <w:rPr>
                <w:rFonts w:asciiTheme="majorHAnsi" w:hAnsiTheme="majorHAnsi"/>
                <w:b/>
                <w:sz w:val="24"/>
                <w:szCs w:val="24"/>
              </w:rPr>
              <w:t>Quiz</w:t>
            </w:r>
          </w:p>
        </w:tc>
        <w:tc>
          <w:tcPr>
            <w:tcW w:w="7416" w:type="dxa"/>
          </w:tcPr>
          <w:p w14:paraId="118B2B26" w14:textId="77777777" w:rsidR="00542DED" w:rsidRPr="00CC04B9" w:rsidRDefault="00B068A0" w:rsidP="001E463A">
            <w:pPr>
              <w:rPr>
                <w:rFonts w:asciiTheme="majorHAnsi" w:hAnsiTheme="majorHAnsi"/>
                <w:b/>
                <w:sz w:val="24"/>
                <w:szCs w:val="24"/>
              </w:rPr>
            </w:pPr>
            <w:r>
              <w:rPr>
                <w:rFonts w:asciiTheme="majorHAnsi" w:hAnsiTheme="majorHAnsi"/>
                <w:b/>
                <w:sz w:val="24"/>
                <w:szCs w:val="24"/>
              </w:rPr>
              <w:t>Unit Four Quiz</w:t>
            </w:r>
          </w:p>
        </w:tc>
      </w:tr>
      <w:tr w:rsidR="00542DED" w:rsidRPr="00CC04B9" w14:paraId="583D168B" w14:textId="77777777" w:rsidTr="00615AEE">
        <w:tc>
          <w:tcPr>
            <w:tcW w:w="2772" w:type="dxa"/>
            <w:shd w:val="clear" w:color="auto" w:fill="F2F2F2" w:themeFill="background1" w:themeFillShade="F2"/>
          </w:tcPr>
          <w:p w14:paraId="4529F6F1" w14:textId="77777777" w:rsidR="00542DED" w:rsidRPr="00CC04B9" w:rsidRDefault="00542DED" w:rsidP="001E463A">
            <w:pPr>
              <w:jc w:val="right"/>
              <w:rPr>
                <w:rFonts w:asciiTheme="majorHAnsi" w:hAnsiTheme="majorHAnsi"/>
                <w:b/>
                <w:sz w:val="24"/>
                <w:szCs w:val="24"/>
              </w:rPr>
            </w:pPr>
            <w:r w:rsidRPr="00CC04B9">
              <w:rPr>
                <w:rFonts w:asciiTheme="majorHAnsi" w:hAnsiTheme="majorHAnsi"/>
                <w:b/>
                <w:sz w:val="24"/>
                <w:szCs w:val="24"/>
              </w:rPr>
              <w:t>Content</w:t>
            </w:r>
          </w:p>
        </w:tc>
        <w:tc>
          <w:tcPr>
            <w:tcW w:w="7416" w:type="dxa"/>
          </w:tcPr>
          <w:p w14:paraId="75F3516A" w14:textId="77777777" w:rsidR="00B068A0" w:rsidRDefault="00B068A0" w:rsidP="00084B09">
            <w:pPr>
              <w:pStyle w:val="ListParagraph"/>
              <w:widowControl w:val="0"/>
              <w:numPr>
                <w:ilvl w:val="0"/>
                <w:numId w:val="25"/>
              </w:numPr>
              <w:spacing w:after="60"/>
              <w:rPr>
                <w:rFonts w:ascii="Times New Roman" w:hAnsi="Times New Roman"/>
                <w:spacing w:val="-3"/>
                <w:sz w:val="24"/>
              </w:rPr>
            </w:pPr>
            <w:r>
              <w:rPr>
                <w:rFonts w:ascii="Times New Roman" w:hAnsi="Times New Roman"/>
                <w:spacing w:val="-3"/>
                <w:sz w:val="24"/>
              </w:rPr>
              <w:t>Seed mixtures should be:</w:t>
            </w:r>
          </w:p>
          <w:p w14:paraId="128755DB" w14:textId="77777777" w:rsidR="00B068A0" w:rsidRDefault="00B068A0" w:rsidP="00084B09">
            <w:pPr>
              <w:pStyle w:val="ListParagraph"/>
              <w:widowControl w:val="0"/>
              <w:numPr>
                <w:ilvl w:val="0"/>
                <w:numId w:val="27"/>
              </w:numPr>
              <w:spacing w:after="60"/>
              <w:rPr>
                <w:rFonts w:ascii="Times New Roman" w:hAnsi="Times New Roman"/>
                <w:spacing w:val="-3"/>
                <w:sz w:val="24"/>
              </w:rPr>
            </w:pPr>
            <w:r>
              <w:rPr>
                <w:rFonts w:ascii="Times New Roman" w:hAnsi="Times New Roman"/>
                <w:spacing w:val="-3"/>
                <w:sz w:val="24"/>
              </w:rPr>
              <w:t>Complex</w:t>
            </w:r>
          </w:p>
          <w:p w14:paraId="6CF58042" w14:textId="77777777" w:rsidR="00B068A0" w:rsidRDefault="00B068A0" w:rsidP="00084B09">
            <w:pPr>
              <w:pStyle w:val="ListParagraph"/>
              <w:widowControl w:val="0"/>
              <w:numPr>
                <w:ilvl w:val="0"/>
                <w:numId w:val="27"/>
              </w:numPr>
              <w:spacing w:after="60"/>
              <w:rPr>
                <w:rFonts w:ascii="Times New Roman" w:hAnsi="Times New Roman"/>
                <w:spacing w:val="-3"/>
                <w:sz w:val="24"/>
              </w:rPr>
            </w:pPr>
            <w:r>
              <w:rPr>
                <w:rFonts w:ascii="Times New Roman" w:hAnsi="Times New Roman"/>
                <w:spacing w:val="-3"/>
                <w:sz w:val="24"/>
              </w:rPr>
              <w:t xml:space="preserve">Simple (correct 2 </w:t>
            </w:r>
            <w:proofErr w:type="spellStart"/>
            <w:r>
              <w:rPr>
                <w:rFonts w:ascii="Times New Roman" w:hAnsi="Times New Roman"/>
                <w:spacing w:val="-3"/>
                <w:sz w:val="24"/>
              </w:rPr>
              <w:t>pts</w:t>
            </w:r>
            <w:proofErr w:type="spellEnd"/>
            <w:r>
              <w:rPr>
                <w:rFonts w:ascii="Times New Roman" w:hAnsi="Times New Roman"/>
                <w:spacing w:val="-3"/>
                <w:sz w:val="24"/>
              </w:rPr>
              <w:t>)</w:t>
            </w:r>
          </w:p>
          <w:p w14:paraId="21464BAE" w14:textId="77777777" w:rsidR="00B068A0" w:rsidRDefault="00715B96" w:rsidP="00084B09">
            <w:pPr>
              <w:pStyle w:val="ListParagraph"/>
              <w:widowControl w:val="0"/>
              <w:numPr>
                <w:ilvl w:val="0"/>
                <w:numId w:val="27"/>
              </w:numPr>
              <w:spacing w:after="60"/>
              <w:rPr>
                <w:rFonts w:ascii="Times New Roman" w:hAnsi="Times New Roman"/>
                <w:spacing w:val="-3"/>
                <w:sz w:val="24"/>
              </w:rPr>
            </w:pPr>
            <w:r>
              <w:rPr>
                <w:rFonts w:ascii="Times New Roman" w:hAnsi="Times New Roman"/>
                <w:spacing w:val="-3"/>
                <w:sz w:val="24"/>
              </w:rPr>
              <w:t>Compound</w:t>
            </w:r>
          </w:p>
          <w:p w14:paraId="20D214AD" w14:textId="77777777" w:rsidR="00B068A0" w:rsidRDefault="00B068A0" w:rsidP="00084B09">
            <w:pPr>
              <w:pStyle w:val="ListParagraph"/>
              <w:widowControl w:val="0"/>
              <w:numPr>
                <w:ilvl w:val="0"/>
                <w:numId w:val="27"/>
              </w:numPr>
              <w:spacing w:after="60"/>
              <w:rPr>
                <w:rFonts w:ascii="Times New Roman" w:hAnsi="Times New Roman"/>
                <w:spacing w:val="-3"/>
                <w:sz w:val="24"/>
              </w:rPr>
            </w:pPr>
            <w:r>
              <w:rPr>
                <w:rFonts w:ascii="Times New Roman" w:hAnsi="Times New Roman"/>
                <w:spacing w:val="-3"/>
                <w:sz w:val="24"/>
              </w:rPr>
              <w:t>None of the above</w:t>
            </w:r>
          </w:p>
          <w:p w14:paraId="366FE8BF" w14:textId="77777777" w:rsidR="00B068A0" w:rsidRDefault="00B068A0" w:rsidP="00B068A0">
            <w:pPr>
              <w:pStyle w:val="ListParagraph"/>
              <w:spacing w:after="60"/>
              <w:ind w:left="1800"/>
              <w:rPr>
                <w:rFonts w:ascii="Times New Roman" w:hAnsi="Times New Roman"/>
                <w:spacing w:val="-3"/>
                <w:sz w:val="24"/>
              </w:rPr>
            </w:pPr>
          </w:p>
          <w:p w14:paraId="7E40AE31" w14:textId="77777777" w:rsidR="00B068A0" w:rsidRDefault="00B068A0" w:rsidP="00084B09">
            <w:pPr>
              <w:pStyle w:val="ListParagraph"/>
              <w:widowControl w:val="0"/>
              <w:numPr>
                <w:ilvl w:val="0"/>
                <w:numId w:val="25"/>
              </w:numPr>
              <w:spacing w:after="60"/>
              <w:rPr>
                <w:rFonts w:ascii="Times New Roman" w:hAnsi="Times New Roman"/>
                <w:spacing w:val="-3"/>
                <w:sz w:val="24"/>
              </w:rPr>
            </w:pPr>
            <w:r>
              <w:rPr>
                <w:rFonts w:ascii="Times New Roman" w:hAnsi="Times New Roman"/>
                <w:spacing w:val="-3"/>
                <w:sz w:val="24"/>
              </w:rPr>
              <w:t>Usually seed mixtures should contain:</w:t>
            </w:r>
          </w:p>
          <w:p w14:paraId="12678098" w14:textId="77777777" w:rsidR="00B068A0" w:rsidRDefault="00B068A0" w:rsidP="00084B09">
            <w:pPr>
              <w:pStyle w:val="ListParagraph"/>
              <w:widowControl w:val="0"/>
              <w:numPr>
                <w:ilvl w:val="0"/>
                <w:numId w:val="26"/>
              </w:numPr>
              <w:spacing w:after="60"/>
              <w:rPr>
                <w:rFonts w:ascii="Times New Roman" w:hAnsi="Times New Roman"/>
                <w:spacing w:val="-3"/>
                <w:sz w:val="24"/>
              </w:rPr>
            </w:pPr>
            <w:r>
              <w:rPr>
                <w:rFonts w:ascii="Times New Roman" w:hAnsi="Times New Roman"/>
                <w:spacing w:val="-3"/>
                <w:sz w:val="24"/>
              </w:rPr>
              <w:t>As many varieties of grasses and legumes that can be purchased</w:t>
            </w:r>
          </w:p>
          <w:p w14:paraId="27BD0530" w14:textId="77777777" w:rsidR="00B068A0" w:rsidRDefault="00B068A0" w:rsidP="00084B09">
            <w:pPr>
              <w:pStyle w:val="ListParagraph"/>
              <w:widowControl w:val="0"/>
              <w:numPr>
                <w:ilvl w:val="0"/>
                <w:numId w:val="26"/>
              </w:numPr>
              <w:spacing w:after="60"/>
              <w:rPr>
                <w:rFonts w:ascii="Times New Roman" w:hAnsi="Times New Roman"/>
                <w:spacing w:val="-3"/>
                <w:sz w:val="24"/>
              </w:rPr>
            </w:pPr>
            <w:r>
              <w:rPr>
                <w:rFonts w:ascii="Times New Roman" w:hAnsi="Times New Roman"/>
                <w:spacing w:val="-3"/>
                <w:sz w:val="24"/>
              </w:rPr>
              <w:lastRenderedPageBreak/>
              <w:t xml:space="preserve">At least one grass and one legume (correct 2 </w:t>
            </w:r>
            <w:proofErr w:type="spellStart"/>
            <w:r>
              <w:rPr>
                <w:rFonts w:ascii="Times New Roman" w:hAnsi="Times New Roman"/>
                <w:spacing w:val="-3"/>
                <w:sz w:val="24"/>
              </w:rPr>
              <w:t>pts</w:t>
            </w:r>
            <w:proofErr w:type="spellEnd"/>
            <w:r>
              <w:rPr>
                <w:rFonts w:ascii="Times New Roman" w:hAnsi="Times New Roman"/>
                <w:spacing w:val="-3"/>
                <w:sz w:val="24"/>
              </w:rPr>
              <w:t>)</w:t>
            </w:r>
          </w:p>
          <w:p w14:paraId="197CBE3C" w14:textId="77777777" w:rsidR="00B068A0" w:rsidRDefault="00B068A0" w:rsidP="00084B09">
            <w:pPr>
              <w:pStyle w:val="ListParagraph"/>
              <w:widowControl w:val="0"/>
              <w:numPr>
                <w:ilvl w:val="0"/>
                <w:numId w:val="26"/>
              </w:numPr>
              <w:spacing w:after="60"/>
              <w:rPr>
                <w:rFonts w:ascii="Times New Roman" w:hAnsi="Times New Roman"/>
                <w:spacing w:val="-3"/>
                <w:sz w:val="24"/>
              </w:rPr>
            </w:pPr>
            <w:r>
              <w:rPr>
                <w:rFonts w:ascii="Times New Roman" w:hAnsi="Times New Roman"/>
                <w:spacing w:val="-3"/>
                <w:sz w:val="24"/>
              </w:rPr>
              <w:t>No legumes</w:t>
            </w:r>
          </w:p>
          <w:p w14:paraId="619AB553" w14:textId="77777777" w:rsidR="00B068A0" w:rsidRDefault="00B068A0" w:rsidP="00084B09">
            <w:pPr>
              <w:pStyle w:val="ListParagraph"/>
              <w:widowControl w:val="0"/>
              <w:numPr>
                <w:ilvl w:val="0"/>
                <w:numId w:val="26"/>
              </w:numPr>
              <w:spacing w:after="60"/>
              <w:rPr>
                <w:rFonts w:ascii="Times New Roman" w:hAnsi="Times New Roman"/>
                <w:spacing w:val="-3"/>
                <w:sz w:val="24"/>
              </w:rPr>
            </w:pPr>
            <w:r>
              <w:rPr>
                <w:rFonts w:ascii="Times New Roman" w:hAnsi="Times New Roman"/>
                <w:spacing w:val="-3"/>
                <w:sz w:val="24"/>
              </w:rPr>
              <w:t>Only seed on sale</w:t>
            </w:r>
          </w:p>
          <w:p w14:paraId="072B0D78" w14:textId="77777777" w:rsidR="00B068A0" w:rsidRDefault="00B068A0" w:rsidP="00B068A0">
            <w:pPr>
              <w:pStyle w:val="ListParagraph"/>
              <w:spacing w:after="60"/>
              <w:ind w:left="1440"/>
              <w:rPr>
                <w:rFonts w:ascii="Times New Roman" w:hAnsi="Times New Roman"/>
                <w:spacing w:val="-3"/>
                <w:sz w:val="24"/>
              </w:rPr>
            </w:pPr>
          </w:p>
          <w:p w14:paraId="19B05FAE" w14:textId="77777777" w:rsidR="00B068A0" w:rsidRDefault="00B068A0" w:rsidP="00084B09">
            <w:pPr>
              <w:pStyle w:val="ListParagraph"/>
              <w:widowControl w:val="0"/>
              <w:numPr>
                <w:ilvl w:val="0"/>
                <w:numId w:val="25"/>
              </w:numPr>
              <w:spacing w:after="60"/>
              <w:rPr>
                <w:rFonts w:ascii="Times New Roman" w:hAnsi="Times New Roman"/>
                <w:spacing w:val="-3"/>
                <w:sz w:val="24"/>
              </w:rPr>
            </w:pPr>
            <w:r>
              <w:rPr>
                <w:rFonts w:ascii="Times New Roman" w:hAnsi="Times New Roman"/>
                <w:spacing w:val="-3"/>
                <w:sz w:val="24"/>
              </w:rPr>
              <w:t>Factors that should be considered when selecting forage varieties for seed mixes are g</w:t>
            </w:r>
            <w:r w:rsidRPr="00692E4F">
              <w:rPr>
                <w:rFonts w:ascii="Times New Roman" w:hAnsi="Times New Roman"/>
                <w:spacing w:val="-3"/>
                <w:sz w:val="24"/>
              </w:rPr>
              <w:t>rowth season</w:t>
            </w:r>
            <w:r>
              <w:rPr>
                <w:rFonts w:ascii="Times New Roman" w:hAnsi="Times New Roman"/>
                <w:spacing w:val="-3"/>
                <w:sz w:val="24"/>
              </w:rPr>
              <w:t>, p</w:t>
            </w:r>
            <w:r w:rsidRPr="00692E4F">
              <w:rPr>
                <w:rFonts w:ascii="Times New Roman" w:hAnsi="Times New Roman"/>
                <w:spacing w:val="-3"/>
                <w:sz w:val="24"/>
              </w:rPr>
              <w:t>otential yield</w:t>
            </w:r>
            <w:r>
              <w:rPr>
                <w:rFonts w:ascii="Times New Roman" w:hAnsi="Times New Roman"/>
                <w:spacing w:val="-3"/>
                <w:sz w:val="24"/>
              </w:rPr>
              <w:t>, c</w:t>
            </w:r>
            <w:r w:rsidRPr="00692E4F">
              <w:rPr>
                <w:rFonts w:ascii="Times New Roman" w:hAnsi="Times New Roman"/>
                <w:spacing w:val="-3"/>
                <w:sz w:val="24"/>
              </w:rPr>
              <w:t xml:space="preserve">ompatibility </w:t>
            </w:r>
            <w:r>
              <w:rPr>
                <w:rFonts w:ascii="Times New Roman" w:hAnsi="Times New Roman"/>
                <w:spacing w:val="-3"/>
                <w:sz w:val="24"/>
              </w:rPr>
              <w:t>and soil ad</w:t>
            </w:r>
            <w:r w:rsidR="008F683E">
              <w:rPr>
                <w:rFonts w:ascii="Times New Roman" w:hAnsi="Times New Roman"/>
                <w:spacing w:val="-3"/>
                <w:sz w:val="24"/>
              </w:rPr>
              <w:t xml:space="preserve">aptation. (True/False) </w:t>
            </w:r>
          </w:p>
          <w:p w14:paraId="1E535AB3" w14:textId="77777777" w:rsidR="008F683E" w:rsidRDefault="008F683E" w:rsidP="008F683E">
            <w:pPr>
              <w:pStyle w:val="ListParagraph"/>
              <w:widowControl w:val="0"/>
              <w:spacing w:after="60"/>
              <w:ind w:left="1080"/>
              <w:rPr>
                <w:rFonts w:ascii="Times New Roman" w:hAnsi="Times New Roman"/>
                <w:spacing w:val="-3"/>
                <w:sz w:val="24"/>
              </w:rPr>
            </w:pPr>
            <w:r>
              <w:rPr>
                <w:rFonts w:ascii="Times New Roman" w:hAnsi="Times New Roman"/>
                <w:spacing w:val="-3"/>
                <w:sz w:val="24"/>
              </w:rPr>
              <w:t>a. True (correct, 2pts)</w:t>
            </w:r>
          </w:p>
          <w:p w14:paraId="7ECB3940" w14:textId="77777777" w:rsidR="008F683E" w:rsidRDefault="008F683E" w:rsidP="008F683E">
            <w:pPr>
              <w:pStyle w:val="ListParagraph"/>
              <w:widowControl w:val="0"/>
              <w:spacing w:after="60"/>
              <w:ind w:left="1080"/>
              <w:rPr>
                <w:rFonts w:ascii="Times New Roman" w:hAnsi="Times New Roman"/>
                <w:spacing w:val="-3"/>
                <w:sz w:val="24"/>
              </w:rPr>
            </w:pPr>
            <w:r>
              <w:rPr>
                <w:rFonts w:ascii="Times New Roman" w:hAnsi="Times New Roman"/>
                <w:spacing w:val="-3"/>
                <w:sz w:val="24"/>
              </w:rPr>
              <w:t>b. False</w:t>
            </w:r>
          </w:p>
          <w:p w14:paraId="55603D3E" w14:textId="77777777" w:rsidR="00B068A0" w:rsidRDefault="00B068A0" w:rsidP="00B068A0">
            <w:pPr>
              <w:pStyle w:val="ListParagraph"/>
              <w:spacing w:after="60"/>
              <w:ind w:left="1080"/>
              <w:rPr>
                <w:rFonts w:ascii="Times New Roman" w:hAnsi="Times New Roman"/>
                <w:spacing w:val="-3"/>
                <w:sz w:val="24"/>
              </w:rPr>
            </w:pPr>
          </w:p>
          <w:p w14:paraId="681A4A10" w14:textId="77777777" w:rsidR="00B068A0" w:rsidRDefault="00B068A0" w:rsidP="00B068A0">
            <w:pPr>
              <w:pStyle w:val="ListParagraph"/>
              <w:spacing w:after="60"/>
              <w:ind w:left="1440"/>
              <w:rPr>
                <w:rFonts w:ascii="Times New Roman" w:hAnsi="Times New Roman"/>
                <w:spacing w:val="-3"/>
                <w:sz w:val="24"/>
              </w:rPr>
            </w:pPr>
          </w:p>
          <w:p w14:paraId="53984025" w14:textId="77777777" w:rsidR="00B068A0" w:rsidRDefault="00B068A0" w:rsidP="00084B09">
            <w:pPr>
              <w:pStyle w:val="ListParagraph"/>
              <w:widowControl w:val="0"/>
              <w:numPr>
                <w:ilvl w:val="0"/>
                <w:numId w:val="25"/>
              </w:numPr>
              <w:spacing w:after="60"/>
              <w:rPr>
                <w:rFonts w:ascii="Times New Roman" w:hAnsi="Times New Roman"/>
                <w:spacing w:val="-3"/>
                <w:sz w:val="24"/>
              </w:rPr>
            </w:pPr>
            <w:r>
              <w:rPr>
                <w:rFonts w:ascii="Times New Roman" w:hAnsi="Times New Roman"/>
                <w:spacing w:val="-3"/>
                <w:sz w:val="24"/>
              </w:rPr>
              <w:t>To prepare your pasture for seeding when a seed bed will follow a row crop which of the following can be used?</w:t>
            </w:r>
          </w:p>
          <w:p w14:paraId="12E1C0B5" w14:textId="77777777" w:rsidR="00B068A0" w:rsidRDefault="001E701F" w:rsidP="00084B09">
            <w:pPr>
              <w:pStyle w:val="ListParagraph"/>
              <w:widowControl w:val="0"/>
              <w:numPr>
                <w:ilvl w:val="0"/>
                <w:numId w:val="28"/>
              </w:numPr>
              <w:spacing w:after="60"/>
              <w:rPr>
                <w:rFonts w:ascii="Times New Roman" w:hAnsi="Times New Roman"/>
                <w:spacing w:val="-3"/>
                <w:sz w:val="24"/>
              </w:rPr>
            </w:pPr>
            <w:r>
              <w:rPr>
                <w:rFonts w:ascii="Times New Roman" w:hAnsi="Times New Roman"/>
                <w:spacing w:val="-3"/>
                <w:sz w:val="24"/>
              </w:rPr>
              <w:t>Disc</w:t>
            </w:r>
          </w:p>
          <w:p w14:paraId="79AA9D7E" w14:textId="77777777" w:rsidR="00B068A0" w:rsidRDefault="001E701F" w:rsidP="00084B09">
            <w:pPr>
              <w:pStyle w:val="ListParagraph"/>
              <w:widowControl w:val="0"/>
              <w:numPr>
                <w:ilvl w:val="0"/>
                <w:numId w:val="28"/>
              </w:numPr>
              <w:spacing w:after="60"/>
              <w:rPr>
                <w:rFonts w:ascii="Times New Roman" w:hAnsi="Times New Roman"/>
                <w:spacing w:val="-3"/>
                <w:sz w:val="24"/>
              </w:rPr>
            </w:pPr>
            <w:r>
              <w:rPr>
                <w:rFonts w:ascii="Times New Roman" w:hAnsi="Times New Roman"/>
                <w:spacing w:val="-3"/>
                <w:sz w:val="24"/>
              </w:rPr>
              <w:t>Harrow</w:t>
            </w:r>
          </w:p>
          <w:p w14:paraId="2168DE64" w14:textId="77777777" w:rsidR="00B068A0" w:rsidRPr="00AE5538" w:rsidRDefault="001E701F" w:rsidP="00084B09">
            <w:pPr>
              <w:pStyle w:val="ListParagraph"/>
              <w:widowControl w:val="0"/>
              <w:numPr>
                <w:ilvl w:val="0"/>
                <w:numId w:val="28"/>
              </w:numPr>
              <w:spacing w:after="60"/>
              <w:rPr>
                <w:rFonts w:ascii="Times New Roman" w:hAnsi="Times New Roman"/>
                <w:spacing w:val="-3"/>
                <w:sz w:val="24"/>
              </w:rPr>
            </w:pPr>
            <w:r>
              <w:rPr>
                <w:rFonts w:ascii="Times New Roman" w:hAnsi="Times New Roman"/>
                <w:spacing w:val="-3"/>
                <w:sz w:val="24"/>
              </w:rPr>
              <w:t>Secondary Tillage</w:t>
            </w:r>
          </w:p>
          <w:p w14:paraId="4F28604B" w14:textId="77777777" w:rsidR="00B068A0" w:rsidRDefault="001E701F" w:rsidP="00084B09">
            <w:pPr>
              <w:pStyle w:val="ListParagraph"/>
              <w:widowControl w:val="0"/>
              <w:numPr>
                <w:ilvl w:val="0"/>
                <w:numId w:val="28"/>
              </w:numPr>
              <w:spacing w:after="60"/>
              <w:rPr>
                <w:rFonts w:ascii="Times New Roman" w:hAnsi="Times New Roman"/>
                <w:spacing w:val="-3"/>
                <w:sz w:val="24"/>
              </w:rPr>
            </w:pPr>
            <w:r>
              <w:rPr>
                <w:rFonts w:ascii="Times New Roman" w:hAnsi="Times New Roman"/>
                <w:spacing w:val="-3"/>
                <w:sz w:val="24"/>
              </w:rPr>
              <w:t>All of the above (correct, 2pts)</w:t>
            </w:r>
          </w:p>
          <w:p w14:paraId="5B02FF67" w14:textId="77777777" w:rsidR="00B068A0" w:rsidRDefault="00B068A0" w:rsidP="00B068A0">
            <w:pPr>
              <w:spacing w:after="60"/>
              <w:rPr>
                <w:rFonts w:ascii="Times New Roman" w:hAnsi="Times New Roman"/>
                <w:spacing w:val="-3"/>
                <w:sz w:val="24"/>
              </w:rPr>
            </w:pPr>
          </w:p>
          <w:p w14:paraId="1D0CEA50" w14:textId="77777777" w:rsidR="00B068A0" w:rsidRDefault="00B068A0" w:rsidP="00084B09">
            <w:pPr>
              <w:pStyle w:val="ListParagraph"/>
              <w:widowControl w:val="0"/>
              <w:numPr>
                <w:ilvl w:val="0"/>
                <w:numId w:val="25"/>
              </w:numPr>
              <w:spacing w:after="60"/>
              <w:rPr>
                <w:rFonts w:ascii="Times New Roman" w:hAnsi="Times New Roman"/>
                <w:spacing w:val="-3"/>
                <w:sz w:val="24"/>
              </w:rPr>
            </w:pPr>
            <w:r>
              <w:rPr>
                <w:rFonts w:ascii="Times New Roman" w:hAnsi="Times New Roman"/>
                <w:spacing w:val="-3"/>
                <w:sz w:val="24"/>
              </w:rPr>
              <w:t>To prepare your pasture for seeding when renovating a pasture which of the following might you use?</w:t>
            </w:r>
          </w:p>
          <w:p w14:paraId="1385B504" w14:textId="77777777" w:rsidR="00B068A0" w:rsidRDefault="00B068A0" w:rsidP="00084B09">
            <w:pPr>
              <w:pStyle w:val="ListParagraph"/>
              <w:widowControl w:val="0"/>
              <w:numPr>
                <w:ilvl w:val="0"/>
                <w:numId w:val="29"/>
              </w:numPr>
              <w:spacing w:after="60"/>
              <w:rPr>
                <w:rFonts w:ascii="Times New Roman" w:hAnsi="Times New Roman"/>
                <w:spacing w:val="-3"/>
                <w:sz w:val="24"/>
              </w:rPr>
            </w:pPr>
            <w:r>
              <w:rPr>
                <w:rFonts w:ascii="Times New Roman" w:hAnsi="Times New Roman"/>
                <w:spacing w:val="-3"/>
                <w:sz w:val="24"/>
              </w:rPr>
              <w:t>Labeled herbicides</w:t>
            </w:r>
          </w:p>
          <w:p w14:paraId="0B7E058A" w14:textId="77777777" w:rsidR="00B068A0" w:rsidRDefault="00B068A0" w:rsidP="00084B09">
            <w:pPr>
              <w:pStyle w:val="ListParagraph"/>
              <w:widowControl w:val="0"/>
              <w:numPr>
                <w:ilvl w:val="0"/>
                <w:numId w:val="29"/>
              </w:numPr>
              <w:spacing w:after="60"/>
              <w:rPr>
                <w:rFonts w:ascii="Times New Roman" w:hAnsi="Times New Roman"/>
                <w:spacing w:val="-3"/>
                <w:sz w:val="24"/>
              </w:rPr>
            </w:pPr>
            <w:r>
              <w:rPr>
                <w:rFonts w:ascii="Times New Roman" w:hAnsi="Times New Roman"/>
                <w:spacing w:val="-3"/>
                <w:sz w:val="24"/>
              </w:rPr>
              <w:t xml:space="preserve">Shallow plowing </w:t>
            </w:r>
          </w:p>
          <w:p w14:paraId="7CA7439D" w14:textId="77777777" w:rsidR="00B068A0" w:rsidRDefault="00B068A0" w:rsidP="00084B09">
            <w:pPr>
              <w:pStyle w:val="ListParagraph"/>
              <w:widowControl w:val="0"/>
              <w:numPr>
                <w:ilvl w:val="0"/>
                <w:numId w:val="29"/>
              </w:numPr>
              <w:spacing w:after="60"/>
              <w:rPr>
                <w:rFonts w:ascii="Times New Roman" w:hAnsi="Times New Roman"/>
                <w:spacing w:val="-3"/>
                <w:sz w:val="24"/>
              </w:rPr>
            </w:pPr>
            <w:r>
              <w:rPr>
                <w:rFonts w:ascii="Times New Roman" w:hAnsi="Times New Roman"/>
                <w:spacing w:val="-3"/>
                <w:sz w:val="24"/>
              </w:rPr>
              <w:t>Disking with a brush disc</w:t>
            </w:r>
          </w:p>
          <w:p w14:paraId="37D9DEFD" w14:textId="77777777" w:rsidR="00B068A0" w:rsidRPr="00700B2B" w:rsidRDefault="00B068A0" w:rsidP="00084B09">
            <w:pPr>
              <w:pStyle w:val="ListParagraph"/>
              <w:widowControl w:val="0"/>
              <w:numPr>
                <w:ilvl w:val="0"/>
                <w:numId w:val="29"/>
              </w:numPr>
              <w:spacing w:after="60"/>
              <w:rPr>
                <w:rFonts w:ascii="Times New Roman" w:hAnsi="Times New Roman"/>
                <w:spacing w:val="-3"/>
                <w:sz w:val="24"/>
              </w:rPr>
            </w:pPr>
            <w:r>
              <w:rPr>
                <w:rFonts w:ascii="Times New Roman" w:hAnsi="Times New Roman"/>
                <w:spacing w:val="-3"/>
                <w:sz w:val="24"/>
              </w:rPr>
              <w:t xml:space="preserve">All of the above (correct 2 </w:t>
            </w:r>
            <w:proofErr w:type="spellStart"/>
            <w:r>
              <w:rPr>
                <w:rFonts w:ascii="Times New Roman" w:hAnsi="Times New Roman"/>
                <w:spacing w:val="-3"/>
                <w:sz w:val="24"/>
              </w:rPr>
              <w:t>pts</w:t>
            </w:r>
            <w:proofErr w:type="spellEnd"/>
            <w:r>
              <w:rPr>
                <w:rFonts w:ascii="Times New Roman" w:hAnsi="Times New Roman"/>
                <w:spacing w:val="-3"/>
                <w:sz w:val="24"/>
              </w:rPr>
              <w:t>)</w:t>
            </w:r>
          </w:p>
          <w:p w14:paraId="3C4C5A9D" w14:textId="77777777" w:rsidR="00542DED" w:rsidRPr="00CC04B9" w:rsidRDefault="00542DED" w:rsidP="001E463A">
            <w:pPr>
              <w:pStyle w:val="ListParagraph"/>
              <w:spacing w:after="160" w:line="259" w:lineRule="auto"/>
              <w:ind w:left="1080"/>
              <w:rPr>
                <w:rFonts w:asciiTheme="majorHAnsi" w:hAnsiTheme="majorHAnsi"/>
                <w:sz w:val="24"/>
                <w:szCs w:val="24"/>
              </w:rPr>
            </w:pPr>
          </w:p>
        </w:tc>
      </w:tr>
      <w:tr w:rsidR="00542DED" w:rsidRPr="00CC04B9" w14:paraId="4D9210A7" w14:textId="77777777" w:rsidTr="00615AEE">
        <w:tc>
          <w:tcPr>
            <w:tcW w:w="2772" w:type="dxa"/>
            <w:shd w:val="clear" w:color="auto" w:fill="F2F2F2" w:themeFill="background1" w:themeFillShade="F2"/>
          </w:tcPr>
          <w:p w14:paraId="3A96C6B6" w14:textId="77777777" w:rsidR="00542DED" w:rsidRPr="00CC04B9" w:rsidRDefault="00542DED" w:rsidP="001E463A">
            <w:pPr>
              <w:jc w:val="right"/>
              <w:rPr>
                <w:rFonts w:asciiTheme="majorHAnsi" w:hAnsiTheme="majorHAnsi"/>
                <w:b/>
                <w:sz w:val="24"/>
                <w:szCs w:val="24"/>
              </w:rPr>
            </w:pPr>
            <w:r w:rsidRPr="00CC04B9">
              <w:rPr>
                <w:rFonts w:asciiTheme="majorHAnsi" w:hAnsiTheme="majorHAnsi"/>
                <w:b/>
                <w:sz w:val="24"/>
                <w:szCs w:val="24"/>
              </w:rPr>
              <w:lastRenderedPageBreak/>
              <w:t>Content</w:t>
            </w:r>
          </w:p>
          <w:p w14:paraId="45520364" w14:textId="77777777" w:rsidR="00542DED" w:rsidRPr="00CC04B9" w:rsidRDefault="00542DED" w:rsidP="001E463A">
            <w:pPr>
              <w:jc w:val="right"/>
              <w:rPr>
                <w:rFonts w:asciiTheme="majorHAnsi" w:hAnsiTheme="majorHAnsi"/>
                <w:b/>
                <w:sz w:val="24"/>
                <w:szCs w:val="24"/>
              </w:rPr>
            </w:pPr>
            <w:r w:rsidRPr="00CC04B9">
              <w:rPr>
                <w:rFonts w:asciiTheme="majorHAnsi" w:hAnsiTheme="majorHAnsi"/>
                <w:b/>
                <w:sz w:val="24"/>
                <w:szCs w:val="24"/>
              </w:rPr>
              <w:t>Attributions</w:t>
            </w:r>
          </w:p>
        </w:tc>
        <w:tc>
          <w:tcPr>
            <w:tcW w:w="7416" w:type="dxa"/>
          </w:tcPr>
          <w:p w14:paraId="7658F3E8" w14:textId="77777777" w:rsidR="00542DED" w:rsidRPr="00CC04B9" w:rsidRDefault="005E231E" w:rsidP="001E463A">
            <w:pPr>
              <w:rPr>
                <w:rFonts w:asciiTheme="majorHAnsi" w:hAnsiTheme="majorHAnsi"/>
                <w:sz w:val="24"/>
                <w:szCs w:val="24"/>
              </w:rPr>
            </w:pPr>
            <w:r>
              <w:rPr>
                <w:rFonts w:asciiTheme="majorHAnsi" w:hAnsiTheme="majorHAnsi"/>
                <w:sz w:val="24"/>
                <w:szCs w:val="24"/>
              </w:rPr>
              <w:t>James</w:t>
            </w:r>
            <w:r w:rsidR="003E55A9">
              <w:rPr>
                <w:rFonts w:asciiTheme="majorHAnsi" w:hAnsiTheme="majorHAnsi"/>
                <w:sz w:val="24"/>
                <w:szCs w:val="24"/>
              </w:rPr>
              <w:t xml:space="preserve"> Donaldson, course developer</w:t>
            </w:r>
          </w:p>
        </w:tc>
      </w:tr>
      <w:tr w:rsidR="00542DED" w:rsidRPr="00CC04B9" w14:paraId="1DC5F32A" w14:textId="77777777" w:rsidTr="00615AEE">
        <w:trPr>
          <w:trHeight w:val="377"/>
        </w:trPr>
        <w:tc>
          <w:tcPr>
            <w:tcW w:w="2772" w:type="dxa"/>
            <w:shd w:val="clear" w:color="auto" w:fill="D9D9D9" w:themeFill="background1" w:themeFillShade="D9"/>
          </w:tcPr>
          <w:p w14:paraId="7795BCCB" w14:textId="77777777" w:rsidR="00542DED" w:rsidRPr="00CC04B9" w:rsidRDefault="00542DED" w:rsidP="001E463A">
            <w:pPr>
              <w:rPr>
                <w:rFonts w:asciiTheme="majorHAnsi" w:hAnsiTheme="majorHAnsi"/>
                <w:b/>
                <w:sz w:val="24"/>
                <w:szCs w:val="24"/>
              </w:rPr>
            </w:pPr>
            <w:r w:rsidRPr="00CC04B9">
              <w:rPr>
                <w:rFonts w:asciiTheme="majorHAnsi" w:hAnsiTheme="majorHAnsi"/>
                <w:b/>
                <w:sz w:val="24"/>
                <w:szCs w:val="24"/>
              </w:rPr>
              <w:t>Discussion Board</w:t>
            </w:r>
            <w:r>
              <w:rPr>
                <w:rFonts w:asciiTheme="majorHAnsi" w:hAnsiTheme="majorHAnsi"/>
                <w:b/>
                <w:sz w:val="24"/>
                <w:szCs w:val="24"/>
              </w:rPr>
              <w:t xml:space="preserve"> </w:t>
            </w:r>
          </w:p>
        </w:tc>
        <w:tc>
          <w:tcPr>
            <w:tcW w:w="7416" w:type="dxa"/>
          </w:tcPr>
          <w:p w14:paraId="4678A7B0" w14:textId="77777777" w:rsidR="00542DED" w:rsidRPr="003E55A9" w:rsidRDefault="003E55A9" w:rsidP="001E463A">
            <w:pPr>
              <w:rPr>
                <w:rFonts w:asciiTheme="majorHAnsi" w:hAnsiTheme="majorHAnsi"/>
                <w:b/>
                <w:sz w:val="24"/>
                <w:szCs w:val="24"/>
              </w:rPr>
            </w:pPr>
            <w:r w:rsidRPr="003E55A9">
              <w:rPr>
                <w:rFonts w:ascii="Times New Roman" w:hAnsi="Times New Roman"/>
                <w:b/>
                <w:spacing w:val="-3"/>
                <w:sz w:val="24"/>
              </w:rPr>
              <w:t>“Forages Strengths and Weaknesses”</w:t>
            </w:r>
          </w:p>
        </w:tc>
      </w:tr>
      <w:tr w:rsidR="00542DED" w:rsidRPr="00CC04B9" w14:paraId="6B070BF7" w14:textId="77777777" w:rsidTr="00615AEE">
        <w:tc>
          <w:tcPr>
            <w:tcW w:w="2772" w:type="dxa"/>
            <w:shd w:val="clear" w:color="auto" w:fill="F2F2F2" w:themeFill="background1" w:themeFillShade="F2"/>
          </w:tcPr>
          <w:p w14:paraId="4E0E5F22" w14:textId="77777777" w:rsidR="00542DED" w:rsidRPr="00CC04B9" w:rsidRDefault="00542DED" w:rsidP="001E463A">
            <w:pPr>
              <w:jc w:val="right"/>
              <w:rPr>
                <w:rFonts w:asciiTheme="majorHAnsi" w:hAnsiTheme="majorHAnsi"/>
                <w:b/>
                <w:sz w:val="24"/>
                <w:szCs w:val="24"/>
              </w:rPr>
            </w:pPr>
            <w:r w:rsidRPr="00CC04B9">
              <w:rPr>
                <w:rFonts w:asciiTheme="majorHAnsi" w:hAnsiTheme="majorHAnsi"/>
                <w:b/>
                <w:sz w:val="24"/>
                <w:szCs w:val="24"/>
              </w:rPr>
              <w:t>Content</w:t>
            </w:r>
          </w:p>
        </w:tc>
        <w:tc>
          <w:tcPr>
            <w:tcW w:w="7416" w:type="dxa"/>
          </w:tcPr>
          <w:p w14:paraId="18648321" w14:textId="77777777" w:rsidR="00E74F13" w:rsidRDefault="003E55A9" w:rsidP="00DC0753">
            <w:pPr>
              <w:spacing w:after="60"/>
              <w:rPr>
                <w:ins w:id="10" w:author="its" w:date="2014-02-25T12:54:00Z"/>
                <w:rFonts w:ascii="Times New Roman" w:hAnsi="Times New Roman"/>
                <w:spacing w:val="-3"/>
                <w:sz w:val="24"/>
              </w:rPr>
            </w:pPr>
            <w:r>
              <w:rPr>
                <w:rFonts w:ascii="Times New Roman" w:hAnsi="Times New Roman"/>
                <w:spacing w:val="-3"/>
                <w:sz w:val="24"/>
              </w:rPr>
              <w:t xml:space="preserve">When you are choosing forage species there </w:t>
            </w:r>
            <w:del w:id="11" w:author="its" w:date="2014-02-25T12:50:00Z">
              <w:r w:rsidDel="00E74F13">
                <w:rPr>
                  <w:rFonts w:ascii="Times New Roman" w:hAnsi="Times New Roman"/>
                  <w:spacing w:val="-3"/>
                  <w:sz w:val="24"/>
                </w:rPr>
                <w:delText>is not one</w:delText>
              </w:r>
            </w:del>
            <w:ins w:id="12" w:author="its" w:date="2014-02-25T12:50:00Z">
              <w:r w:rsidR="00E74F13">
                <w:rPr>
                  <w:rFonts w:ascii="Times New Roman" w:hAnsi="Times New Roman"/>
                  <w:spacing w:val="-3"/>
                  <w:sz w:val="24"/>
                </w:rPr>
                <w:t>is no</w:t>
              </w:r>
            </w:ins>
            <w:r>
              <w:rPr>
                <w:rFonts w:ascii="Times New Roman" w:hAnsi="Times New Roman"/>
                <w:spacing w:val="-3"/>
                <w:sz w:val="24"/>
              </w:rPr>
              <w:t xml:space="preserve"> magic combination. All</w:t>
            </w:r>
            <w:del w:id="13" w:author="its" w:date="2014-02-25T12:50:00Z">
              <w:r w:rsidDel="00E74F13">
                <w:rPr>
                  <w:rFonts w:ascii="Times New Roman" w:hAnsi="Times New Roman"/>
                  <w:spacing w:val="-3"/>
                  <w:sz w:val="24"/>
                </w:rPr>
                <w:delText xml:space="preserve"> forage species</w:delText>
              </w:r>
            </w:del>
            <w:r>
              <w:rPr>
                <w:rFonts w:ascii="Times New Roman" w:hAnsi="Times New Roman"/>
                <w:spacing w:val="-3"/>
                <w:sz w:val="24"/>
              </w:rPr>
              <w:t>, legume</w:t>
            </w:r>
            <w:ins w:id="14" w:author="its" w:date="2014-02-25T12:50:00Z">
              <w:r w:rsidR="00E74F13">
                <w:rPr>
                  <w:rFonts w:ascii="Times New Roman" w:hAnsi="Times New Roman"/>
                  <w:spacing w:val="-3"/>
                  <w:sz w:val="24"/>
                </w:rPr>
                <w:t>s</w:t>
              </w:r>
            </w:ins>
            <w:r>
              <w:rPr>
                <w:rFonts w:ascii="Times New Roman" w:hAnsi="Times New Roman"/>
                <w:spacing w:val="-3"/>
                <w:sz w:val="24"/>
              </w:rPr>
              <w:t xml:space="preserve"> and grass</w:t>
            </w:r>
            <w:ins w:id="15" w:author="its" w:date="2014-02-25T12:50:00Z">
              <w:r w:rsidR="00E74F13">
                <w:rPr>
                  <w:rFonts w:ascii="Times New Roman" w:hAnsi="Times New Roman"/>
                  <w:spacing w:val="-3"/>
                  <w:sz w:val="24"/>
                </w:rPr>
                <w:t xml:space="preserve">es, and forage species  </w:t>
              </w:r>
            </w:ins>
            <w:r>
              <w:rPr>
                <w:rFonts w:ascii="Times New Roman" w:hAnsi="Times New Roman"/>
                <w:spacing w:val="-3"/>
                <w:sz w:val="24"/>
              </w:rPr>
              <w:t xml:space="preserve"> have strengths and weaknesses. </w:t>
            </w:r>
          </w:p>
          <w:p w14:paraId="6307526B" w14:textId="77777777" w:rsidR="00E74F13" w:rsidRDefault="00E74F13" w:rsidP="00DC0753">
            <w:pPr>
              <w:spacing w:after="60"/>
              <w:rPr>
                <w:ins w:id="16" w:author="its" w:date="2014-02-25T12:54:00Z"/>
                <w:rFonts w:ascii="Times New Roman" w:hAnsi="Times New Roman"/>
                <w:spacing w:val="-3"/>
                <w:sz w:val="24"/>
              </w:rPr>
            </w:pPr>
          </w:p>
          <w:p w14:paraId="2AF1AD03" w14:textId="77777777" w:rsidR="00E74F13" w:rsidRDefault="003E55A9" w:rsidP="00DC0753">
            <w:pPr>
              <w:spacing w:after="60"/>
              <w:rPr>
                <w:ins w:id="17" w:author="its" w:date="2014-02-25T12:56:00Z"/>
                <w:rFonts w:ascii="Times New Roman" w:hAnsi="Times New Roman"/>
                <w:spacing w:val="-3"/>
                <w:sz w:val="24"/>
              </w:rPr>
            </w:pPr>
            <w:r>
              <w:rPr>
                <w:rFonts w:ascii="Times New Roman" w:hAnsi="Times New Roman"/>
                <w:spacing w:val="-3"/>
                <w:sz w:val="24"/>
              </w:rPr>
              <w:t>In this discussion post choose a specific livestock that matches one of the forage seed mixture from the recommendations provided in the reading “Steps to Establish and Maintain Legume-Grass Pastures”</w:t>
            </w:r>
            <w:ins w:id="18" w:author="its" w:date="2014-02-25T12:55:00Z">
              <w:r w:rsidR="00E74F13">
                <w:rPr>
                  <w:rFonts w:ascii="Times New Roman" w:hAnsi="Times New Roman"/>
                  <w:spacing w:val="-3"/>
                  <w:sz w:val="24"/>
                </w:rPr>
                <w:t>.</w:t>
              </w:r>
            </w:ins>
            <w:r>
              <w:rPr>
                <w:rFonts w:ascii="Times New Roman" w:hAnsi="Times New Roman"/>
                <w:spacing w:val="-3"/>
                <w:sz w:val="24"/>
              </w:rPr>
              <w:t xml:space="preserve"> </w:t>
            </w:r>
            <w:del w:id="19" w:author="its" w:date="2014-02-25T12:56:00Z">
              <w:r w:rsidDel="00E74F13">
                <w:rPr>
                  <w:rFonts w:ascii="Times New Roman" w:hAnsi="Times New Roman"/>
                  <w:spacing w:val="-3"/>
                  <w:sz w:val="24"/>
                </w:rPr>
                <w:delText xml:space="preserve">and </w:delText>
              </w:r>
            </w:del>
            <w:ins w:id="20" w:author="its" w:date="2014-02-25T12:56:00Z">
              <w:r w:rsidR="00E74F13">
                <w:rPr>
                  <w:rFonts w:ascii="Times New Roman" w:hAnsi="Times New Roman"/>
                  <w:spacing w:val="-3"/>
                  <w:sz w:val="24"/>
                </w:rPr>
                <w:t xml:space="preserve">Please </w:t>
              </w:r>
            </w:ins>
            <w:r>
              <w:rPr>
                <w:rFonts w:ascii="Times New Roman" w:hAnsi="Times New Roman"/>
                <w:spacing w:val="-3"/>
                <w:sz w:val="24"/>
              </w:rPr>
              <w:t>explain your reasoning for your choice including the strengths and weaknesses associated with it. You may have to do some</w:t>
            </w:r>
            <w:ins w:id="21" w:author="its" w:date="2014-02-25T12:56:00Z">
              <w:r w:rsidR="00E74F13">
                <w:rPr>
                  <w:rFonts w:ascii="Times New Roman" w:hAnsi="Times New Roman"/>
                  <w:spacing w:val="-3"/>
                  <w:sz w:val="24"/>
                </w:rPr>
                <w:t xml:space="preserve"> additional</w:t>
              </w:r>
            </w:ins>
            <w:r>
              <w:rPr>
                <w:rFonts w:ascii="Times New Roman" w:hAnsi="Times New Roman"/>
                <w:spacing w:val="-3"/>
                <w:sz w:val="24"/>
              </w:rPr>
              <w:t xml:space="preserve"> research by talking to farmers or people you know who have chosen forage mixes or conduct an internet search on the topic. </w:t>
            </w:r>
          </w:p>
          <w:p w14:paraId="14871346" w14:textId="77777777" w:rsidR="003E55A9" w:rsidRDefault="003E55A9" w:rsidP="00DC0753">
            <w:pPr>
              <w:spacing w:after="60"/>
              <w:rPr>
                <w:rFonts w:ascii="Times New Roman" w:hAnsi="Times New Roman"/>
                <w:spacing w:val="-3"/>
                <w:sz w:val="24"/>
              </w:rPr>
            </w:pPr>
            <w:del w:id="22" w:author="its" w:date="2014-02-25T12:57:00Z">
              <w:r w:rsidDel="00E74F13">
                <w:rPr>
                  <w:rFonts w:ascii="Times New Roman" w:hAnsi="Times New Roman"/>
                  <w:spacing w:val="-3"/>
                  <w:sz w:val="24"/>
                </w:rPr>
                <w:delText>Post your response</w:delText>
              </w:r>
            </w:del>
            <w:ins w:id="23" w:author="its" w:date="2014-02-25T12:57:00Z">
              <w:r w:rsidR="00E74F13">
                <w:rPr>
                  <w:rFonts w:ascii="Times New Roman" w:hAnsi="Times New Roman"/>
                  <w:spacing w:val="-3"/>
                  <w:sz w:val="24"/>
                </w:rPr>
                <w:t xml:space="preserve">Include </w:t>
              </w:r>
            </w:ins>
            <w:r>
              <w:rPr>
                <w:rFonts w:ascii="Times New Roman" w:hAnsi="Times New Roman"/>
                <w:spacing w:val="-3"/>
                <w:sz w:val="24"/>
              </w:rPr>
              <w:t xml:space="preserve"> </w:t>
            </w:r>
            <w:del w:id="24" w:author="its" w:date="2014-02-25T12:57:00Z">
              <w:r w:rsidDel="00E74F13">
                <w:rPr>
                  <w:rFonts w:ascii="Times New Roman" w:hAnsi="Times New Roman"/>
                  <w:spacing w:val="-3"/>
                  <w:sz w:val="24"/>
                </w:rPr>
                <w:delText>(</w:delText>
              </w:r>
            </w:del>
            <w:r>
              <w:rPr>
                <w:rFonts w:ascii="Times New Roman" w:hAnsi="Times New Roman"/>
                <w:spacing w:val="-3"/>
                <w:sz w:val="24"/>
              </w:rPr>
              <w:t xml:space="preserve">at least one paragraph including </w:t>
            </w:r>
            <w:proofErr w:type="gramStart"/>
            <w:r>
              <w:rPr>
                <w:rFonts w:ascii="Times New Roman" w:hAnsi="Times New Roman"/>
                <w:spacing w:val="-3"/>
                <w:sz w:val="24"/>
              </w:rPr>
              <w:t>a strength</w:t>
            </w:r>
            <w:proofErr w:type="gramEnd"/>
            <w:r>
              <w:rPr>
                <w:rFonts w:ascii="Times New Roman" w:hAnsi="Times New Roman"/>
                <w:spacing w:val="-3"/>
                <w:sz w:val="24"/>
              </w:rPr>
              <w:t xml:space="preserve"> and a weakness of the forage you chose</w:t>
            </w:r>
            <w:del w:id="25" w:author="its" w:date="2014-02-25T12:57:00Z">
              <w:r w:rsidDel="00E74F13">
                <w:rPr>
                  <w:rFonts w:ascii="Times New Roman" w:hAnsi="Times New Roman"/>
                  <w:spacing w:val="-3"/>
                  <w:sz w:val="24"/>
                </w:rPr>
                <w:delText>)</w:delText>
              </w:r>
            </w:del>
            <w:r>
              <w:rPr>
                <w:rFonts w:ascii="Times New Roman" w:hAnsi="Times New Roman"/>
                <w:spacing w:val="-3"/>
                <w:sz w:val="24"/>
              </w:rPr>
              <w:t xml:space="preserve"> to the discussion board.</w:t>
            </w:r>
          </w:p>
          <w:p w14:paraId="1CFB2D56" w14:textId="77777777" w:rsidR="00542DED" w:rsidRPr="00CC04B9" w:rsidRDefault="00542DED" w:rsidP="001E463A">
            <w:pPr>
              <w:spacing w:after="160" w:line="259" w:lineRule="auto"/>
              <w:rPr>
                <w:rFonts w:asciiTheme="majorHAnsi" w:hAnsiTheme="majorHAnsi"/>
                <w:sz w:val="24"/>
                <w:szCs w:val="24"/>
              </w:rPr>
            </w:pPr>
          </w:p>
        </w:tc>
      </w:tr>
      <w:tr w:rsidR="00D25610" w:rsidRPr="00CC04B9" w14:paraId="68A4A681" w14:textId="77777777" w:rsidTr="00615AEE">
        <w:tc>
          <w:tcPr>
            <w:tcW w:w="2772" w:type="dxa"/>
            <w:shd w:val="clear" w:color="auto" w:fill="F2F2F2" w:themeFill="background1" w:themeFillShade="F2"/>
          </w:tcPr>
          <w:p w14:paraId="0862E6C3" w14:textId="77777777" w:rsidR="00D25610" w:rsidRPr="00CC04B9" w:rsidRDefault="00D25610" w:rsidP="001E463A">
            <w:pPr>
              <w:jc w:val="right"/>
              <w:rPr>
                <w:rFonts w:asciiTheme="majorHAnsi" w:hAnsiTheme="majorHAnsi"/>
                <w:b/>
                <w:sz w:val="24"/>
                <w:szCs w:val="24"/>
              </w:rPr>
            </w:pPr>
            <w:r>
              <w:rPr>
                <w:rFonts w:asciiTheme="majorHAnsi" w:hAnsiTheme="majorHAnsi"/>
                <w:b/>
                <w:sz w:val="24"/>
                <w:szCs w:val="24"/>
              </w:rPr>
              <w:t>Content Attributions</w:t>
            </w:r>
          </w:p>
        </w:tc>
        <w:tc>
          <w:tcPr>
            <w:tcW w:w="7416" w:type="dxa"/>
          </w:tcPr>
          <w:p w14:paraId="553B8D32" w14:textId="77777777" w:rsidR="00D25610" w:rsidRDefault="005E231E" w:rsidP="00D25610">
            <w:pPr>
              <w:spacing w:after="60"/>
              <w:rPr>
                <w:rFonts w:ascii="Times New Roman" w:hAnsi="Times New Roman"/>
                <w:spacing w:val="-3"/>
                <w:sz w:val="24"/>
              </w:rPr>
            </w:pPr>
            <w:r>
              <w:rPr>
                <w:rFonts w:ascii="Times New Roman" w:hAnsi="Times New Roman"/>
                <w:spacing w:val="-3"/>
                <w:sz w:val="24"/>
              </w:rPr>
              <w:t>James</w:t>
            </w:r>
            <w:r w:rsidR="00D25610">
              <w:rPr>
                <w:rFonts w:ascii="Times New Roman" w:hAnsi="Times New Roman"/>
                <w:spacing w:val="-3"/>
                <w:sz w:val="24"/>
              </w:rPr>
              <w:t xml:space="preserve"> Donaldson, course developer</w:t>
            </w:r>
          </w:p>
        </w:tc>
      </w:tr>
      <w:tr w:rsidR="00542DED" w:rsidRPr="00CC04B9" w14:paraId="350DC2D1" w14:textId="77777777" w:rsidTr="00615AEE">
        <w:tc>
          <w:tcPr>
            <w:tcW w:w="2772" w:type="dxa"/>
            <w:shd w:val="clear" w:color="auto" w:fill="D9D9D9" w:themeFill="background1" w:themeFillShade="D9"/>
          </w:tcPr>
          <w:p w14:paraId="0F949FEC" w14:textId="77777777" w:rsidR="00542DED" w:rsidRPr="00CC04B9" w:rsidRDefault="00542DED" w:rsidP="001E463A">
            <w:pPr>
              <w:rPr>
                <w:rFonts w:asciiTheme="majorHAnsi" w:hAnsiTheme="majorHAnsi"/>
                <w:b/>
                <w:sz w:val="24"/>
                <w:szCs w:val="24"/>
              </w:rPr>
            </w:pPr>
            <w:r>
              <w:rPr>
                <w:rFonts w:asciiTheme="majorHAnsi" w:hAnsiTheme="majorHAnsi"/>
                <w:b/>
                <w:sz w:val="24"/>
                <w:szCs w:val="24"/>
              </w:rPr>
              <w:t xml:space="preserve">Dropbox </w:t>
            </w:r>
            <w:r w:rsidRPr="00CC04B9">
              <w:rPr>
                <w:rFonts w:asciiTheme="majorHAnsi" w:hAnsiTheme="majorHAnsi"/>
                <w:b/>
                <w:sz w:val="24"/>
                <w:szCs w:val="24"/>
              </w:rPr>
              <w:t>Assignment</w:t>
            </w:r>
            <w:r w:rsidR="008F309C">
              <w:rPr>
                <w:rFonts w:asciiTheme="majorHAnsi" w:hAnsiTheme="majorHAnsi"/>
                <w:b/>
                <w:sz w:val="24"/>
                <w:szCs w:val="24"/>
              </w:rPr>
              <w:t xml:space="preserve"> One</w:t>
            </w:r>
          </w:p>
        </w:tc>
        <w:tc>
          <w:tcPr>
            <w:tcW w:w="7416" w:type="dxa"/>
          </w:tcPr>
          <w:p w14:paraId="53C7DA47" w14:textId="77777777" w:rsidR="00542DED" w:rsidRPr="0043359D" w:rsidRDefault="0043359D" w:rsidP="001E463A">
            <w:pPr>
              <w:rPr>
                <w:rFonts w:asciiTheme="majorHAnsi" w:hAnsiTheme="majorHAnsi"/>
                <w:b/>
                <w:sz w:val="24"/>
                <w:szCs w:val="24"/>
              </w:rPr>
            </w:pPr>
            <w:r w:rsidRPr="0043359D">
              <w:rPr>
                <w:rFonts w:ascii="Times New Roman" w:hAnsi="Times New Roman"/>
                <w:b/>
                <w:spacing w:val="-3"/>
                <w:sz w:val="24"/>
              </w:rPr>
              <w:t>“Calculate Your Forage Mixture”</w:t>
            </w:r>
          </w:p>
        </w:tc>
      </w:tr>
      <w:tr w:rsidR="00542DED" w:rsidRPr="00CC04B9" w14:paraId="305987D1" w14:textId="77777777" w:rsidTr="00615AEE">
        <w:tc>
          <w:tcPr>
            <w:tcW w:w="2772" w:type="dxa"/>
            <w:shd w:val="clear" w:color="auto" w:fill="F2F2F2" w:themeFill="background1" w:themeFillShade="F2"/>
          </w:tcPr>
          <w:p w14:paraId="6BF78A6A" w14:textId="77777777" w:rsidR="00542DED" w:rsidRPr="00CC04B9" w:rsidRDefault="00542DED" w:rsidP="001E463A">
            <w:pPr>
              <w:jc w:val="right"/>
              <w:rPr>
                <w:rFonts w:asciiTheme="majorHAnsi" w:hAnsiTheme="majorHAnsi"/>
                <w:b/>
                <w:sz w:val="24"/>
                <w:szCs w:val="24"/>
              </w:rPr>
            </w:pPr>
            <w:r w:rsidRPr="00CC04B9">
              <w:rPr>
                <w:rFonts w:asciiTheme="majorHAnsi" w:hAnsiTheme="majorHAnsi"/>
                <w:b/>
                <w:sz w:val="24"/>
                <w:szCs w:val="24"/>
              </w:rPr>
              <w:t>Image</w:t>
            </w:r>
            <w:r w:rsidR="00F27054">
              <w:rPr>
                <w:rFonts w:asciiTheme="majorHAnsi" w:hAnsiTheme="majorHAnsi"/>
                <w:b/>
                <w:sz w:val="24"/>
                <w:szCs w:val="24"/>
              </w:rPr>
              <w:t>s/Image Attributions</w:t>
            </w:r>
          </w:p>
        </w:tc>
        <w:tc>
          <w:tcPr>
            <w:tcW w:w="7416" w:type="dxa"/>
          </w:tcPr>
          <w:p w14:paraId="1285F115" w14:textId="77777777" w:rsidR="002E3441" w:rsidRDefault="00542DED" w:rsidP="001E463A">
            <w:pPr>
              <w:rPr>
                <w:rFonts w:asciiTheme="majorHAnsi" w:hAnsiTheme="majorHAnsi"/>
                <w:sz w:val="24"/>
                <w:szCs w:val="24"/>
              </w:rPr>
            </w:pPr>
            <w:r w:rsidRPr="00CC04B9">
              <w:rPr>
                <w:rFonts w:asciiTheme="majorHAnsi" w:hAnsiTheme="majorHAnsi"/>
                <w:sz w:val="24"/>
                <w:szCs w:val="24"/>
              </w:rPr>
              <w:t xml:space="preserve"> </w:t>
            </w:r>
          </w:p>
          <w:p w14:paraId="377E6DC0" w14:textId="77777777" w:rsidR="00542DED" w:rsidRDefault="002E3441" w:rsidP="001E463A">
            <w:pPr>
              <w:rPr>
                <w:rFonts w:asciiTheme="majorHAnsi" w:hAnsiTheme="majorHAnsi"/>
                <w:sz w:val="24"/>
                <w:szCs w:val="24"/>
              </w:rPr>
            </w:pPr>
            <w:r>
              <w:rPr>
                <w:noProof/>
              </w:rPr>
              <w:lastRenderedPageBreak/>
              <w:drawing>
                <wp:inline distT="0" distB="0" distL="0" distR="0" wp14:anchorId="50A280D2" wp14:editId="0534E64A">
                  <wp:extent cx="647700" cy="952500"/>
                  <wp:effectExtent l="0" t="0" r="0" b="0"/>
                  <wp:docPr id="47" name="Picture 47" descr="10086950306_3e29a18e34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1439218741_299" descr="10086950306_3e29a18e34_t"/>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47700" cy="952500"/>
                          </a:xfrm>
                          <a:prstGeom prst="rect">
                            <a:avLst/>
                          </a:prstGeom>
                          <a:noFill/>
                          <a:ln>
                            <a:noFill/>
                          </a:ln>
                        </pic:spPr>
                      </pic:pic>
                    </a:graphicData>
                  </a:graphic>
                </wp:inline>
              </w:drawing>
            </w:r>
          </w:p>
          <w:p w14:paraId="08451E4B" w14:textId="77777777" w:rsidR="002E3441" w:rsidRDefault="002E3441" w:rsidP="002E3441">
            <w:r>
              <w:t xml:space="preserve">“bag of grass seed” by </w:t>
            </w:r>
            <w:hyperlink r:id="rId187" w:history="1">
              <w:r w:rsidRPr="009578CD">
                <w:rPr>
                  <w:rStyle w:val="Hyperlink"/>
                </w:rPr>
                <w:t>http://www.homespothq.com</w:t>
              </w:r>
            </w:hyperlink>
            <w:r>
              <w:t xml:space="preserve"> CC BY 2.0</w:t>
            </w:r>
          </w:p>
          <w:p w14:paraId="5EA7D7EB" w14:textId="77777777" w:rsidR="002E3441" w:rsidRDefault="00911022" w:rsidP="002E3441">
            <w:hyperlink r:id="rId188" w:history="1">
              <w:r w:rsidR="002E3441" w:rsidRPr="009578CD">
                <w:rPr>
                  <w:rStyle w:val="Hyperlink"/>
                </w:rPr>
                <w:t>http://www.flickr.com/photos/86639298@N02/10086950306/</w:t>
              </w:r>
            </w:hyperlink>
            <w:r w:rsidR="002E3441">
              <w:t xml:space="preserve"> </w:t>
            </w:r>
          </w:p>
          <w:p w14:paraId="681346CF" w14:textId="77777777" w:rsidR="002E3441" w:rsidRDefault="002E3441" w:rsidP="002E3441">
            <w:r>
              <w:t>Grass Seeds.jpeg</w:t>
            </w:r>
          </w:p>
          <w:p w14:paraId="46905761" w14:textId="77777777" w:rsidR="002E3441" w:rsidRDefault="002E3441" w:rsidP="002E3441">
            <w:pPr>
              <w:rPr>
                <w:rFonts w:asciiTheme="majorHAnsi" w:hAnsiTheme="majorHAnsi"/>
                <w:sz w:val="24"/>
                <w:szCs w:val="24"/>
              </w:rPr>
            </w:pPr>
            <w:r>
              <w:rPr>
                <w:noProof/>
              </w:rPr>
              <w:drawing>
                <wp:inline distT="0" distB="0" distL="0" distR="0" wp14:anchorId="59734ADF" wp14:editId="370C2A60">
                  <wp:extent cx="714375" cy="714375"/>
                  <wp:effectExtent l="0" t="0" r="9525" b="9525"/>
                  <wp:docPr id="48" name="Picture 48" descr="http://farm8.staticflickr.com/7173/6812484625_32b8378cd9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7_3_3_1379612891207_322" descr="http://farm8.staticflickr.com/7173/6812484625_32b8378cd9_s.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14:paraId="2A74F876" w14:textId="77777777" w:rsidR="002E3441" w:rsidRPr="002834B6" w:rsidRDefault="002E3441" w:rsidP="002E3441">
            <w:r w:rsidRPr="002834B6">
              <w:t>“Calculator, Pen and Calendar” by photosteve101 CC BY 2.0</w:t>
            </w:r>
          </w:p>
          <w:p w14:paraId="646C80A3" w14:textId="77777777" w:rsidR="002E3441" w:rsidRDefault="00911022" w:rsidP="002E3441">
            <w:hyperlink r:id="rId189" w:history="1">
              <w:r w:rsidR="002E3441" w:rsidRPr="002834B6">
                <w:rPr>
                  <w:color w:val="0000FF"/>
                  <w:u w:val="single"/>
                </w:rPr>
                <w:t>http://www.flickr.com/photos/42931449@N07/6812484625/</w:t>
              </w:r>
            </w:hyperlink>
          </w:p>
          <w:p w14:paraId="318FC8C7" w14:textId="77777777" w:rsidR="002E3441" w:rsidRDefault="002E3441" w:rsidP="002E3441">
            <w:r>
              <w:t>Calculator Pen and Calendar.jpeg</w:t>
            </w:r>
          </w:p>
          <w:p w14:paraId="741652C8" w14:textId="77777777" w:rsidR="002E3441" w:rsidRDefault="002E3441" w:rsidP="002E3441">
            <w:pPr>
              <w:rPr>
                <w:rFonts w:asciiTheme="majorHAnsi" w:hAnsiTheme="majorHAnsi"/>
                <w:sz w:val="24"/>
                <w:szCs w:val="24"/>
              </w:rPr>
            </w:pPr>
            <w:r>
              <w:rPr>
                <w:noProof/>
              </w:rPr>
              <w:drawing>
                <wp:inline distT="0" distB="0" distL="0" distR="0" wp14:anchorId="68C264C9" wp14:editId="04A170E7">
                  <wp:extent cx="952500" cy="714375"/>
                  <wp:effectExtent l="0" t="0" r="0" b="9525"/>
                  <wp:docPr id="49" name="Picture 49" descr="108252720_bbf82778eb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4358312188_294" descr="108252720_bbf82778eb_t"/>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14:paraId="1772B05B" w14:textId="77777777" w:rsidR="002E3441" w:rsidRPr="009C46DD" w:rsidRDefault="002E3441" w:rsidP="002E3441">
            <w:r w:rsidRPr="009C46DD">
              <w:t>“Grazing” by Kieran Lamb CC BY-SA 2.0</w:t>
            </w:r>
          </w:p>
          <w:p w14:paraId="25E4438A" w14:textId="77777777" w:rsidR="002E3441" w:rsidRPr="009C46DD" w:rsidRDefault="00911022" w:rsidP="002E3441">
            <w:hyperlink r:id="rId190" w:history="1">
              <w:r w:rsidR="002E3441" w:rsidRPr="009C46DD">
                <w:rPr>
                  <w:rStyle w:val="Hyperlink"/>
                </w:rPr>
                <w:t>http://www.flickr.com/photos/western4uk/108252720/</w:t>
              </w:r>
            </w:hyperlink>
            <w:r w:rsidR="002E3441" w:rsidRPr="009C46DD">
              <w:t xml:space="preserve"> </w:t>
            </w:r>
          </w:p>
          <w:p w14:paraId="40FFCC9D" w14:textId="77777777" w:rsidR="002E3441" w:rsidRPr="00CC04B9" w:rsidRDefault="002E3441" w:rsidP="002E3441">
            <w:pPr>
              <w:rPr>
                <w:rFonts w:asciiTheme="majorHAnsi" w:hAnsiTheme="majorHAnsi"/>
                <w:sz w:val="24"/>
                <w:szCs w:val="24"/>
              </w:rPr>
            </w:pPr>
            <w:r w:rsidRPr="009C46DD">
              <w:t>TwoSheep.jpeg</w:t>
            </w:r>
          </w:p>
        </w:tc>
      </w:tr>
      <w:tr w:rsidR="00542DED" w:rsidRPr="00CC04B9" w14:paraId="5238847C" w14:textId="77777777" w:rsidTr="00615AEE">
        <w:tc>
          <w:tcPr>
            <w:tcW w:w="2772" w:type="dxa"/>
            <w:shd w:val="clear" w:color="auto" w:fill="F2F2F2" w:themeFill="background1" w:themeFillShade="F2"/>
          </w:tcPr>
          <w:p w14:paraId="75BC1C2A" w14:textId="77777777" w:rsidR="00542DED" w:rsidRPr="00CC04B9" w:rsidRDefault="00542DED" w:rsidP="001E463A">
            <w:pPr>
              <w:jc w:val="right"/>
              <w:rPr>
                <w:rFonts w:asciiTheme="majorHAnsi" w:hAnsiTheme="majorHAnsi"/>
                <w:b/>
                <w:sz w:val="24"/>
                <w:szCs w:val="24"/>
              </w:rPr>
            </w:pPr>
            <w:r w:rsidRPr="00CC04B9">
              <w:rPr>
                <w:rFonts w:asciiTheme="majorHAnsi" w:hAnsiTheme="majorHAnsi"/>
                <w:b/>
                <w:sz w:val="24"/>
                <w:szCs w:val="24"/>
              </w:rPr>
              <w:lastRenderedPageBreak/>
              <w:t>Content</w:t>
            </w:r>
          </w:p>
        </w:tc>
        <w:tc>
          <w:tcPr>
            <w:tcW w:w="7416" w:type="dxa"/>
          </w:tcPr>
          <w:p w14:paraId="4C915CC9" w14:textId="77777777" w:rsidR="00615AEE" w:rsidRDefault="00615AEE" w:rsidP="00615AEE">
            <w:pPr>
              <w:spacing w:after="60"/>
              <w:rPr>
                <w:rFonts w:ascii="Times New Roman" w:hAnsi="Times New Roman"/>
                <w:spacing w:val="-3"/>
                <w:sz w:val="24"/>
              </w:rPr>
            </w:pPr>
            <w:r>
              <w:rPr>
                <w:rFonts w:ascii="Times New Roman" w:hAnsi="Times New Roman"/>
                <w:spacing w:val="-3"/>
                <w:sz w:val="24"/>
              </w:rPr>
              <w:t>Using the “Forage Crop Seed Mixture Formulation” reading choose your own grazing mixture from the pasture forage species studied thus far and calculate your forage crop seed mixture. (For reference study the example calculations from the reading to help you) Show your work in a Microsoft Word document and upload to the Dropbox. View the example below: (This table/calculation is what you need to turn in) To make a table in Microsoft Word choose the “Insert” tab and then choose “Table.” Insert 6 columns and 7 rows like the example.</w:t>
            </w:r>
          </w:p>
          <w:p w14:paraId="7FA169A7" w14:textId="77777777" w:rsidR="00615AEE" w:rsidRPr="009F1C9E" w:rsidRDefault="00615AEE" w:rsidP="00615AEE">
            <w:pPr>
              <w:spacing w:after="60"/>
              <w:ind w:firstLine="720"/>
              <w:jc w:val="both"/>
              <w:rPr>
                <w:rFonts w:ascii="Times New Roman" w:hAnsi="Times New Roman"/>
                <w:b/>
                <w:spacing w:val="-3"/>
                <w:sz w:val="24"/>
              </w:rPr>
            </w:pPr>
            <w:r w:rsidRPr="009F1C9E">
              <w:rPr>
                <w:rFonts w:ascii="Times New Roman" w:hAnsi="Times New Roman"/>
                <w:b/>
                <w:spacing w:val="-3"/>
                <w:sz w:val="24"/>
              </w:rPr>
              <w:t>Steps:</w:t>
            </w:r>
          </w:p>
          <w:p w14:paraId="6E5F1550" w14:textId="77777777" w:rsidR="00615AEE" w:rsidRDefault="00615AEE" w:rsidP="00084B09">
            <w:pPr>
              <w:pStyle w:val="ListParagraph"/>
              <w:widowControl w:val="0"/>
              <w:numPr>
                <w:ilvl w:val="0"/>
                <w:numId w:val="30"/>
              </w:numPr>
              <w:spacing w:after="60"/>
              <w:jc w:val="both"/>
              <w:rPr>
                <w:rFonts w:ascii="Times New Roman" w:hAnsi="Times New Roman"/>
                <w:spacing w:val="-3"/>
                <w:sz w:val="24"/>
              </w:rPr>
            </w:pPr>
            <w:r>
              <w:rPr>
                <w:rFonts w:ascii="Times New Roman" w:hAnsi="Times New Roman"/>
                <w:spacing w:val="-3"/>
                <w:sz w:val="24"/>
              </w:rPr>
              <w:t>List species to be planted in column 1</w:t>
            </w:r>
          </w:p>
          <w:p w14:paraId="50C1A2C3" w14:textId="77777777" w:rsidR="00615AEE" w:rsidRDefault="00615AEE" w:rsidP="00084B09">
            <w:pPr>
              <w:pStyle w:val="ListParagraph"/>
              <w:widowControl w:val="0"/>
              <w:numPr>
                <w:ilvl w:val="0"/>
                <w:numId w:val="30"/>
              </w:numPr>
              <w:spacing w:after="60"/>
              <w:jc w:val="both"/>
              <w:rPr>
                <w:rFonts w:ascii="Times New Roman" w:hAnsi="Times New Roman"/>
                <w:spacing w:val="-3"/>
                <w:sz w:val="24"/>
              </w:rPr>
            </w:pPr>
            <w:r>
              <w:rPr>
                <w:rFonts w:ascii="Times New Roman" w:hAnsi="Times New Roman"/>
                <w:spacing w:val="-3"/>
                <w:sz w:val="24"/>
              </w:rPr>
              <w:t>List percent of composition that is desired in column 2</w:t>
            </w:r>
          </w:p>
          <w:p w14:paraId="2F8DE0B1" w14:textId="77777777" w:rsidR="00615AEE" w:rsidRDefault="00615AEE" w:rsidP="00084B09">
            <w:pPr>
              <w:pStyle w:val="ListParagraph"/>
              <w:widowControl w:val="0"/>
              <w:numPr>
                <w:ilvl w:val="0"/>
                <w:numId w:val="30"/>
              </w:numPr>
              <w:spacing w:after="60"/>
              <w:jc w:val="both"/>
              <w:rPr>
                <w:rFonts w:ascii="Times New Roman" w:hAnsi="Times New Roman"/>
                <w:spacing w:val="-3"/>
                <w:sz w:val="24"/>
              </w:rPr>
            </w:pPr>
            <w:r>
              <w:rPr>
                <w:rFonts w:ascii="Times New Roman" w:hAnsi="Times New Roman"/>
                <w:spacing w:val="-3"/>
                <w:sz w:val="24"/>
              </w:rPr>
              <w:t>Get column 3 data from table 4 in the reading</w:t>
            </w:r>
          </w:p>
          <w:p w14:paraId="70F1B592" w14:textId="77777777" w:rsidR="00615AEE" w:rsidRDefault="00615AEE" w:rsidP="00084B09">
            <w:pPr>
              <w:pStyle w:val="ListParagraph"/>
              <w:widowControl w:val="0"/>
              <w:numPr>
                <w:ilvl w:val="0"/>
                <w:numId w:val="30"/>
              </w:numPr>
              <w:spacing w:after="60"/>
              <w:jc w:val="both"/>
              <w:rPr>
                <w:rFonts w:ascii="Times New Roman" w:hAnsi="Times New Roman"/>
                <w:spacing w:val="-3"/>
                <w:sz w:val="24"/>
              </w:rPr>
            </w:pPr>
            <w:r>
              <w:rPr>
                <w:rFonts w:ascii="Times New Roman" w:hAnsi="Times New Roman"/>
                <w:spacing w:val="-3"/>
                <w:sz w:val="24"/>
              </w:rPr>
              <w:t>Complete column 4 by multiplying column 2 and 3 for each species you chose</w:t>
            </w:r>
          </w:p>
          <w:p w14:paraId="03CFA8FD" w14:textId="77777777" w:rsidR="00615AEE" w:rsidRDefault="00615AEE" w:rsidP="00084B09">
            <w:pPr>
              <w:pStyle w:val="ListParagraph"/>
              <w:widowControl w:val="0"/>
              <w:numPr>
                <w:ilvl w:val="0"/>
                <w:numId w:val="30"/>
              </w:numPr>
              <w:spacing w:after="60"/>
              <w:jc w:val="both"/>
              <w:rPr>
                <w:rFonts w:ascii="Times New Roman" w:hAnsi="Times New Roman"/>
                <w:spacing w:val="-3"/>
                <w:sz w:val="24"/>
              </w:rPr>
            </w:pPr>
            <w:r>
              <w:rPr>
                <w:rFonts w:ascii="Times New Roman" w:hAnsi="Times New Roman"/>
                <w:spacing w:val="-3"/>
                <w:sz w:val="24"/>
              </w:rPr>
              <w:t>For column 5 list # of seeds/square foot/pound of seed planted for each species. Get data from table 3 in the reading.</w:t>
            </w:r>
          </w:p>
          <w:p w14:paraId="5092AAA1" w14:textId="77777777" w:rsidR="00615AEE" w:rsidRDefault="00615AEE" w:rsidP="00084B09">
            <w:pPr>
              <w:pStyle w:val="ListParagraph"/>
              <w:widowControl w:val="0"/>
              <w:numPr>
                <w:ilvl w:val="0"/>
                <w:numId w:val="30"/>
              </w:numPr>
              <w:spacing w:after="60"/>
              <w:jc w:val="both"/>
              <w:rPr>
                <w:rFonts w:ascii="Times New Roman" w:hAnsi="Times New Roman"/>
                <w:spacing w:val="-3"/>
                <w:sz w:val="24"/>
              </w:rPr>
            </w:pPr>
            <w:r>
              <w:rPr>
                <w:rFonts w:ascii="Times New Roman" w:hAnsi="Times New Roman"/>
                <w:spacing w:val="-3"/>
                <w:sz w:val="24"/>
              </w:rPr>
              <w:t>Complete column 6 by dividing column 4 by 5. This will equal you PLS seeding rate/acre for each species you listed.</w:t>
            </w:r>
          </w:p>
          <w:p w14:paraId="25A8CF96" w14:textId="77777777" w:rsidR="00615AEE" w:rsidRDefault="00615AEE" w:rsidP="00084B09">
            <w:pPr>
              <w:pStyle w:val="ListParagraph"/>
              <w:widowControl w:val="0"/>
              <w:numPr>
                <w:ilvl w:val="0"/>
                <w:numId w:val="30"/>
              </w:numPr>
              <w:spacing w:after="60"/>
              <w:jc w:val="both"/>
              <w:rPr>
                <w:rFonts w:ascii="Times New Roman" w:hAnsi="Times New Roman"/>
                <w:spacing w:val="-3"/>
                <w:sz w:val="24"/>
              </w:rPr>
            </w:pPr>
            <w:r>
              <w:rPr>
                <w:rFonts w:ascii="Times New Roman" w:hAnsi="Times New Roman"/>
                <w:spacing w:val="-3"/>
                <w:sz w:val="24"/>
              </w:rPr>
              <w:t>Total column 6. This is your total PLS seeding rate/acre.</w:t>
            </w:r>
          </w:p>
          <w:p w14:paraId="583072F3" w14:textId="77777777" w:rsidR="00615AEE" w:rsidRDefault="00615AEE" w:rsidP="00615AEE">
            <w:pPr>
              <w:pStyle w:val="ListParagraph"/>
              <w:spacing w:after="60"/>
              <w:ind w:left="1080"/>
              <w:jc w:val="both"/>
              <w:rPr>
                <w:rFonts w:ascii="Times New Roman" w:hAnsi="Times New Roman"/>
                <w:spacing w:val="-3"/>
                <w:sz w:val="24"/>
              </w:rPr>
            </w:pPr>
          </w:p>
          <w:tbl>
            <w:tblPr>
              <w:tblW w:w="7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218"/>
              <w:gridCol w:w="1559"/>
              <w:gridCol w:w="1040"/>
              <w:gridCol w:w="1094"/>
              <w:gridCol w:w="1094"/>
              <w:gridCol w:w="1106"/>
            </w:tblGrid>
            <w:tr w:rsidR="00615AEE" w:rsidRPr="00374DC5" w14:paraId="338BEB43" w14:textId="77777777" w:rsidTr="00615AEE">
              <w:trPr>
                <w:trHeight w:val="249"/>
              </w:trPr>
              <w:tc>
                <w:tcPr>
                  <w:tcW w:w="1218" w:type="dxa"/>
                  <w:tcBorders>
                    <w:top w:val="single" w:sz="8" w:space="0" w:color="000000"/>
                    <w:left w:val="single" w:sz="8" w:space="0" w:color="000000"/>
                    <w:bottom w:val="single" w:sz="18" w:space="0" w:color="000000"/>
                    <w:right w:val="single" w:sz="8" w:space="0" w:color="000000"/>
                  </w:tcBorders>
                  <w:shd w:val="clear" w:color="auto" w:fill="auto"/>
                </w:tcPr>
                <w:p w14:paraId="55B6BCBA" w14:textId="77777777" w:rsidR="00615AEE" w:rsidRPr="000D33E9" w:rsidRDefault="00615AEE" w:rsidP="00911022">
                  <w:pPr>
                    <w:framePr w:hSpace="180" w:wrap="around" w:vAnchor="text" w:hAnchor="margin" w:xAlign="center" w:y="140"/>
                    <w:rPr>
                      <w:rFonts w:ascii="Times New Roman" w:eastAsia="Times New Roman" w:hAnsi="Times New Roman"/>
                      <w:b/>
                      <w:bCs/>
                      <w:sz w:val="24"/>
                      <w:szCs w:val="24"/>
                    </w:rPr>
                  </w:pPr>
                  <w:r w:rsidRPr="000D33E9">
                    <w:rPr>
                      <w:rFonts w:ascii="Times New Roman" w:eastAsia="Times New Roman" w:hAnsi="Times New Roman"/>
                      <w:b/>
                      <w:bCs/>
                      <w:sz w:val="24"/>
                      <w:szCs w:val="24"/>
                    </w:rPr>
                    <w:t>Species</w:t>
                  </w:r>
                </w:p>
                <w:p w14:paraId="5E730D5A" w14:textId="77777777" w:rsidR="00615AEE" w:rsidRPr="000D33E9" w:rsidRDefault="00615AEE" w:rsidP="00911022">
                  <w:pPr>
                    <w:framePr w:hSpace="180" w:wrap="around" w:vAnchor="text" w:hAnchor="margin" w:xAlign="center" w:y="140"/>
                    <w:jc w:val="center"/>
                    <w:rPr>
                      <w:rFonts w:ascii="Times New Roman" w:eastAsia="Times New Roman" w:hAnsi="Times New Roman"/>
                      <w:b/>
                      <w:bCs/>
                      <w:sz w:val="24"/>
                      <w:szCs w:val="24"/>
                    </w:rPr>
                  </w:pPr>
                </w:p>
                <w:p w14:paraId="7ED4111B" w14:textId="77777777" w:rsidR="00615AEE" w:rsidRPr="000D33E9" w:rsidRDefault="00615AEE" w:rsidP="00911022">
                  <w:pPr>
                    <w:framePr w:hSpace="180" w:wrap="around" w:vAnchor="text" w:hAnchor="margin" w:xAlign="center" w:y="140"/>
                    <w:jc w:val="center"/>
                    <w:rPr>
                      <w:rFonts w:ascii="Times New Roman" w:eastAsia="Times New Roman" w:hAnsi="Times New Roman"/>
                      <w:b/>
                      <w:bCs/>
                      <w:sz w:val="24"/>
                      <w:szCs w:val="24"/>
                    </w:rPr>
                  </w:pPr>
                </w:p>
                <w:p w14:paraId="28A129BA" w14:textId="77777777" w:rsidR="00615AEE" w:rsidRPr="000D33E9" w:rsidRDefault="00615AEE" w:rsidP="00911022">
                  <w:pPr>
                    <w:framePr w:hSpace="180" w:wrap="around" w:vAnchor="text" w:hAnchor="margin" w:xAlign="center" w:y="140"/>
                    <w:jc w:val="center"/>
                    <w:rPr>
                      <w:rFonts w:ascii="Times New Roman" w:eastAsia="Times New Roman" w:hAnsi="Times New Roman"/>
                      <w:b/>
                      <w:bCs/>
                      <w:sz w:val="24"/>
                      <w:szCs w:val="24"/>
                    </w:rPr>
                  </w:pPr>
                </w:p>
                <w:p w14:paraId="49CA9438" w14:textId="77777777" w:rsidR="00615AEE" w:rsidRPr="000D33E9" w:rsidRDefault="00615AEE" w:rsidP="00911022">
                  <w:pPr>
                    <w:framePr w:hSpace="180" w:wrap="around" w:vAnchor="text" w:hAnchor="margin" w:xAlign="center" w:y="140"/>
                    <w:jc w:val="center"/>
                    <w:rPr>
                      <w:rFonts w:ascii="Times New Roman" w:eastAsia="Times New Roman" w:hAnsi="Times New Roman"/>
                      <w:b/>
                      <w:bCs/>
                      <w:sz w:val="24"/>
                      <w:szCs w:val="24"/>
                    </w:rPr>
                  </w:pPr>
                  <w:r w:rsidRPr="000D33E9">
                    <w:rPr>
                      <w:rFonts w:ascii="Times New Roman" w:eastAsia="Times New Roman" w:hAnsi="Times New Roman"/>
                      <w:b/>
                      <w:bCs/>
                      <w:sz w:val="24"/>
                      <w:szCs w:val="24"/>
                    </w:rPr>
                    <w:t>(1)</w:t>
                  </w:r>
                </w:p>
              </w:tc>
              <w:tc>
                <w:tcPr>
                  <w:tcW w:w="1559" w:type="dxa"/>
                  <w:tcBorders>
                    <w:top w:val="single" w:sz="8" w:space="0" w:color="000000"/>
                    <w:left w:val="single" w:sz="8" w:space="0" w:color="000000"/>
                    <w:bottom w:val="single" w:sz="18" w:space="0" w:color="000000"/>
                    <w:right w:val="single" w:sz="8" w:space="0" w:color="000000"/>
                  </w:tcBorders>
                  <w:shd w:val="clear" w:color="auto" w:fill="auto"/>
                </w:tcPr>
                <w:p w14:paraId="7BA50567" w14:textId="77777777" w:rsidR="00615AEE" w:rsidRPr="000D33E9" w:rsidRDefault="00615AEE" w:rsidP="00911022">
                  <w:pPr>
                    <w:framePr w:hSpace="180" w:wrap="around" w:vAnchor="text" w:hAnchor="margin" w:xAlign="center" w:y="140"/>
                    <w:rPr>
                      <w:rFonts w:ascii="Times New Roman" w:eastAsia="Times New Roman" w:hAnsi="Times New Roman"/>
                      <w:b/>
                      <w:bCs/>
                      <w:sz w:val="24"/>
                      <w:szCs w:val="24"/>
                    </w:rPr>
                  </w:pPr>
                  <w:r w:rsidRPr="000D33E9">
                    <w:rPr>
                      <w:rFonts w:ascii="Times New Roman" w:eastAsia="Times New Roman" w:hAnsi="Times New Roman"/>
                      <w:b/>
                      <w:bCs/>
                      <w:sz w:val="24"/>
                      <w:szCs w:val="24"/>
                    </w:rPr>
                    <w:lastRenderedPageBreak/>
                    <w:t>% Composition Desired</w:t>
                  </w:r>
                </w:p>
                <w:p w14:paraId="04CD3130" w14:textId="77777777" w:rsidR="00615AEE" w:rsidRPr="000D33E9" w:rsidRDefault="00615AEE" w:rsidP="00911022">
                  <w:pPr>
                    <w:framePr w:hSpace="180" w:wrap="around" w:vAnchor="text" w:hAnchor="margin" w:xAlign="center" w:y="140"/>
                    <w:jc w:val="center"/>
                    <w:rPr>
                      <w:rFonts w:ascii="Times New Roman" w:eastAsia="Times New Roman" w:hAnsi="Times New Roman"/>
                      <w:b/>
                      <w:bCs/>
                      <w:sz w:val="24"/>
                      <w:szCs w:val="24"/>
                    </w:rPr>
                  </w:pPr>
                </w:p>
                <w:p w14:paraId="4EE4C026" w14:textId="77777777" w:rsidR="00615AEE" w:rsidRPr="000D33E9" w:rsidRDefault="00615AEE" w:rsidP="00911022">
                  <w:pPr>
                    <w:framePr w:hSpace="180" w:wrap="around" w:vAnchor="text" w:hAnchor="margin" w:xAlign="center" w:y="140"/>
                    <w:jc w:val="center"/>
                    <w:rPr>
                      <w:rFonts w:ascii="Times New Roman" w:eastAsia="Times New Roman" w:hAnsi="Times New Roman"/>
                      <w:b/>
                      <w:bCs/>
                      <w:sz w:val="24"/>
                      <w:szCs w:val="24"/>
                    </w:rPr>
                  </w:pPr>
                  <w:r w:rsidRPr="000D33E9">
                    <w:rPr>
                      <w:rFonts w:ascii="Times New Roman" w:eastAsia="Times New Roman" w:hAnsi="Times New Roman"/>
                      <w:b/>
                      <w:bCs/>
                      <w:sz w:val="24"/>
                      <w:szCs w:val="24"/>
                    </w:rPr>
                    <w:lastRenderedPageBreak/>
                    <w:t>(2)</w:t>
                  </w:r>
                </w:p>
              </w:tc>
              <w:tc>
                <w:tcPr>
                  <w:tcW w:w="1040" w:type="dxa"/>
                  <w:tcBorders>
                    <w:top w:val="single" w:sz="8" w:space="0" w:color="000000"/>
                    <w:left w:val="single" w:sz="8" w:space="0" w:color="000000"/>
                    <w:bottom w:val="single" w:sz="18" w:space="0" w:color="000000"/>
                    <w:right w:val="single" w:sz="8" w:space="0" w:color="000000"/>
                  </w:tcBorders>
                  <w:shd w:val="clear" w:color="auto" w:fill="auto"/>
                </w:tcPr>
                <w:p w14:paraId="38AC571C" w14:textId="77777777" w:rsidR="00615AEE" w:rsidRPr="000D33E9" w:rsidRDefault="00615AEE" w:rsidP="00911022">
                  <w:pPr>
                    <w:framePr w:hSpace="180" w:wrap="around" w:vAnchor="text" w:hAnchor="margin" w:xAlign="center" w:y="140"/>
                    <w:rPr>
                      <w:rFonts w:ascii="Times New Roman" w:eastAsia="Times New Roman" w:hAnsi="Times New Roman"/>
                      <w:b/>
                      <w:bCs/>
                      <w:sz w:val="24"/>
                      <w:szCs w:val="24"/>
                    </w:rPr>
                  </w:pPr>
                  <w:r w:rsidRPr="000D33E9">
                    <w:rPr>
                      <w:rFonts w:ascii="Times New Roman" w:eastAsia="Times New Roman" w:hAnsi="Times New Roman"/>
                      <w:b/>
                      <w:bCs/>
                      <w:sz w:val="24"/>
                      <w:szCs w:val="24"/>
                    </w:rPr>
                    <w:lastRenderedPageBreak/>
                    <w:t>Total Seeds</w:t>
                  </w:r>
                </w:p>
                <w:p w14:paraId="469696D4" w14:textId="77777777" w:rsidR="00615AEE" w:rsidRPr="000D33E9" w:rsidRDefault="00615AEE" w:rsidP="00911022">
                  <w:pPr>
                    <w:framePr w:hSpace="180" w:wrap="around" w:vAnchor="text" w:hAnchor="margin" w:xAlign="center" w:y="140"/>
                    <w:rPr>
                      <w:rFonts w:ascii="Times New Roman" w:eastAsia="Times New Roman" w:hAnsi="Times New Roman"/>
                      <w:b/>
                      <w:bCs/>
                      <w:sz w:val="24"/>
                      <w:szCs w:val="24"/>
                    </w:rPr>
                  </w:pPr>
                </w:p>
                <w:p w14:paraId="1A250BB3" w14:textId="77777777" w:rsidR="00615AEE" w:rsidRPr="000D33E9" w:rsidRDefault="00615AEE" w:rsidP="00911022">
                  <w:pPr>
                    <w:framePr w:hSpace="180" w:wrap="around" w:vAnchor="text" w:hAnchor="margin" w:xAlign="center" w:y="140"/>
                    <w:rPr>
                      <w:rFonts w:ascii="Times New Roman" w:eastAsia="Times New Roman" w:hAnsi="Times New Roman"/>
                      <w:b/>
                      <w:bCs/>
                      <w:sz w:val="24"/>
                      <w:szCs w:val="24"/>
                    </w:rPr>
                  </w:pPr>
                </w:p>
                <w:p w14:paraId="1A3E8CD9" w14:textId="77777777" w:rsidR="00615AEE" w:rsidRPr="000D33E9" w:rsidRDefault="00615AEE" w:rsidP="00911022">
                  <w:pPr>
                    <w:framePr w:hSpace="180" w:wrap="around" w:vAnchor="text" w:hAnchor="margin" w:xAlign="center" w:y="140"/>
                    <w:jc w:val="center"/>
                    <w:rPr>
                      <w:rFonts w:ascii="Times New Roman" w:eastAsia="Times New Roman" w:hAnsi="Times New Roman"/>
                      <w:b/>
                      <w:bCs/>
                      <w:sz w:val="24"/>
                      <w:szCs w:val="24"/>
                    </w:rPr>
                  </w:pPr>
                </w:p>
                <w:p w14:paraId="6CAE2ADC" w14:textId="77777777" w:rsidR="00615AEE" w:rsidRPr="000D33E9" w:rsidRDefault="00615AEE" w:rsidP="00911022">
                  <w:pPr>
                    <w:framePr w:hSpace="180" w:wrap="around" w:vAnchor="text" w:hAnchor="margin" w:xAlign="center" w:y="140"/>
                    <w:jc w:val="center"/>
                    <w:rPr>
                      <w:rFonts w:ascii="Times New Roman" w:eastAsia="Times New Roman" w:hAnsi="Times New Roman"/>
                      <w:b/>
                      <w:bCs/>
                      <w:sz w:val="24"/>
                      <w:szCs w:val="24"/>
                    </w:rPr>
                  </w:pPr>
                  <w:r w:rsidRPr="000D33E9">
                    <w:rPr>
                      <w:rFonts w:ascii="Times New Roman" w:eastAsia="Times New Roman" w:hAnsi="Times New Roman"/>
                      <w:b/>
                      <w:bCs/>
                      <w:sz w:val="24"/>
                      <w:szCs w:val="24"/>
                    </w:rPr>
                    <w:t>(3)</w:t>
                  </w:r>
                </w:p>
              </w:tc>
              <w:tc>
                <w:tcPr>
                  <w:tcW w:w="1094" w:type="dxa"/>
                  <w:tcBorders>
                    <w:top w:val="single" w:sz="8" w:space="0" w:color="000000"/>
                    <w:left w:val="single" w:sz="8" w:space="0" w:color="000000"/>
                    <w:bottom w:val="single" w:sz="18" w:space="0" w:color="000000"/>
                    <w:right w:val="single" w:sz="8" w:space="0" w:color="000000"/>
                  </w:tcBorders>
                  <w:shd w:val="clear" w:color="auto" w:fill="auto"/>
                </w:tcPr>
                <w:p w14:paraId="70AF2571" w14:textId="77777777" w:rsidR="00615AEE" w:rsidRPr="000D33E9" w:rsidRDefault="00615AEE" w:rsidP="00911022">
                  <w:pPr>
                    <w:framePr w:hSpace="180" w:wrap="around" w:vAnchor="text" w:hAnchor="margin" w:xAlign="center" w:y="140"/>
                    <w:rPr>
                      <w:rFonts w:ascii="Times New Roman" w:eastAsia="Times New Roman" w:hAnsi="Times New Roman"/>
                      <w:b/>
                      <w:bCs/>
                      <w:sz w:val="24"/>
                      <w:szCs w:val="24"/>
                    </w:rPr>
                  </w:pPr>
                  <w:r w:rsidRPr="000D33E9">
                    <w:rPr>
                      <w:rFonts w:ascii="Times New Roman" w:eastAsia="Times New Roman" w:hAnsi="Times New Roman"/>
                      <w:b/>
                      <w:bCs/>
                      <w:sz w:val="24"/>
                      <w:szCs w:val="24"/>
                    </w:rPr>
                    <w:lastRenderedPageBreak/>
                    <w:t xml:space="preserve">Number of Seeds per </w:t>
                  </w:r>
                  <w:proofErr w:type="spellStart"/>
                  <w:r w:rsidRPr="000D33E9">
                    <w:rPr>
                      <w:rFonts w:ascii="Times New Roman" w:eastAsia="Times New Roman" w:hAnsi="Times New Roman"/>
                      <w:b/>
                      <w:bCs/>
                      <w:sz w:val="24"/>
                      <w:szCs w:val="24"/>
                    </w:rPr>
                    <w:t>Sq</w:t>
                  </w:r>
                  <w:proofErr w:type="spellEnd"/>
                  <w:r w:rsidRPr="000D33E9">
                    <w:rPr>
                      <w:rFonts w:ascii="Times New Roman" w:eastAsia="Times New Roman" w:hAnsi="Times New Roman"/>
                      <w:b/>
                      <w:bCs/>
                      <w:sz w:val="24"/>
                      <w:szCs w:val="24"/>
                    </w:rPr>
                    <w:t xml:space="preserve"> Ft. TOTAL</w:t>
                  </w:r>
                </w:p>
                <w:p w14:paraId="0A3C5312" w14:textId="77777777" w:rsidR="00615AEE" w:rsidRPr="000D33E9" w:rsidRDefault="00615AEE" w:rsidP="00911022">
                  <w:pPr>
                    <w:framePr w:hSpace="180" w:wrap="around" w:vAnchor="text" w:hAnchor="margin" w:xAlign="center" w:y="140"/>
                    <w:jc w:val="center"/>
                    <w:rPr>
                      <w:rFonts w:ascii="Times New Roman" w:eastAsia="Times New Roman" w:hAnsi="Times New Roman"/>
                      <w:b/>
                      <w:bCs/>
                      <w:sz w:val="24"/>
                      <w:szCs w:val="24"/>
                    </w:rPr>
                  </w:pPr>
                </w:p>
                <w:p w14:paraId="474B861F" w14:textId="77777777" w:rsidR="00615AEE" w:rsidRPr="000D33E9" w:rsidRDefault="00615AEE" w:rsidP="00911022">
                  <w:pPr>
                    <w:framePr w:hSpace="180" w:wrap="around" w:vAnchor="text" w:hAnchor="margin" w:xAlign="center" w:y="140"/>
                    <w:jc w:val="center"/>
                    <w:rPr>
                      <w:rFonts w:ascii="Times New Roman" w:eastAsia="Times New Roman" w:hAnsi="Times New Roman"/>
                      <w:b/>
                      <w:bCs/>
                      <w:sz w:val="24"/>
                      <w:szCs w:val="24"/>
                    </w:rPr>
                  </w:pPr>
                  <w:r w:rsidRPr="000D33E9">
                    <w:rPr>
                      <w:rFonts w:ascii="Times New Roman" w:eastAsia="Times New Roman" w:hAnsi="Times New Roman"/>
                      <w:b/>
                      <w:bCs/>
                      <w:sz w:val="24"/>
                      <w:szCs w:val="24"/>
                    </w:rPr>
                    <w:t>(4)</w:t>
                  </w:r>
                </w:p>
              </w:tc>
              <w:tc>
                <w:tcPr>
                  <w:tcW w:w="1094" w:type="dxa"/>
                  <w:tcBorders>
                    <w:top w:val="single" w:sz="8" w:space="0" w:color="000000"/>
                    <w:left w:val="single" w:sz="8" w:space="0" w:color="000000"/>
                    <w:bottom w:val="single" w:sz="18" w:space="0" w:color="000000"/>
                    <w:right w:val="single" w:sz="8" w:space="0" w:color="000000"/>
                  </w:tcBorders>
                  <w:shd w:val="clear" w:color="auto" w:fill="auto"/>
                </w:tcPr>
                <w:p w14:paraId="37653006" w14:textId="77777777" w:rsidR="00615AEE" w:rsidRPr="000D33E9" w:rsidRDefault="00615AEE" w:rsidP="00911022">
                  <w:pPr>
                    <w:framePr w:hSpace="180" w:wrap="around" w:vAnchor="text" w:hAnchor="margin" w:xAlign="center" w:y="140"/>
                    <w:rPr>
                      <w:rFonts w:ascii="Times New Roman" w:eastAsia="Times New Roman" w:hAnsi="Times New Roman"/>
                      <w:b/>
                      <w:bCs/>
                      <w:sz w:val="24"/>
                      <w:szCs w:val="24"/>
                    </w:rPr>
                  </w:pPr>
                  <w:r w:rsidRPr="000D33E9">
                    <w:rPr>
                      <w:rFonts w:ascii="Times New Roman" w:eastAsia="Times New Roman" w:hAnsi="Times New Roman"/>
                      <w:b/>
                      <w:bCs/>
                      <w:sz w:val="24"/>
                      <w:szCs w:val="24"/>
                    </w:rPr>
                    <w:lastRenderedPageBreak/>
                    <w:t xml:space="preserve">Number of Seeds per </w:t>
                  </w:r>
                  <w:proofErr w:type="spellStart"/>
                  <w:r w:rsidRPr="000D33E9">
                    <w:rPr>
                      <w:rFonts w:ascii="Times New Roman" w:eastAsia="Times New Roman" w:hAnsi="Times New Roman"/>
                      <w:b/>
                      <w:bCs/>
                      <w:sz w:val="24"/>
                      <w:szCs w:val="24"/>
                    </w:rPr>
                    <w:t>Sq</w:t>
                  </w:r>
                  <w:proofErr w:type="spellEnd"/>
                  <w:r w:rsidRPr="000D33E9">
                    <w:rPr>
                      <w:rFonts w:ascii="Times New Roman" w:eastAsia="Times New Roman" w:hAnsi="Times New Roman"/>
                      <w:b/>
                      <w:bCs/>
                      <w:sz w:val="24"/>
                      <w:szCs w:val="24"/>
                    </w:rPr>
                    <w:t xml:space="preserve"> Ft </w:t>
                  </w:r>
                </w:p>
                <w:p w14:paraId="3FF02B13" w14:textId="77777777" w:rsidR="00615AEE" w:rsidRPr="000D33E9" w:rsidRDefault="00615AEE" w:rsidP="00911022">
                  <w:pPr>
                    <w:framePr w:hSpace="180" w:wrap="around" w:vAnchor="text" w:hAnchor="margin" w:xAlign="center" w:y="140"/>
                    <w:rPr>
                      <w:rFonts w:ascii="Times New Roman" w:eastAsia="Times New Roman" w:hAnsi="Times New Roman"/>
                      <w:b/>
                      <w:bCs/>
                      <w:sz w:val="24"/>
                      <w:szCs w:val="24"/>
                    </w:rPr>
                  </w:pPr>
                  <w:r w:rsidRPr="000D33E9">
                    <w:rPr>
                      <w:rFonts w:ascii="Times New Roman" w:eastAsia="Times New Roman" w:hAnsi="Times New Roman"/>
                      <w:b/>
                      <w:bCs/>
                      <w:sz w:val="24"/>
                      <w:szCs w:val="24"/>
                    </w:rPr>
                    <w:t xml:space="preserve">PER </w:t>
                  </w:r>
                  <w:r w:rsidRPr="000D33E9">
                    <w:rPr>
                      <w:rFonts w:ascii="Times New Roman" w:eastAsia="Times New Roman" w:hAnsi="Times New Roman"/>
                      <w:b/>
                      <w:bCs/>
                      <w:sz w:val="24"/>
                      <w:szCs w:val="24"/>
                    </w:rPr>
                    <w:lastRenderedPageBreak/>
                    <w:t>POUND</w:t>
                  </w:r>
                </w:p>
                <w:p w14:paraId="7BB14A05" w14:textId="77777777" w:rsidR="00615AEE" w:rsidRPr="000D33E9" w:rsidRDefault="00615AEE" w:rsidP="00911022">
                  <w:pPr>
                    <w:framePr w:hSpace="180" w:wrap="around" w:vAnchor="text" w:hAnchor="margin" w:xAlign="center" w:y="140"/>
                    <w:jc w:val="center"/>
                    <w:rPr>
                      <w:rFonts w:ascii="Times New Roman" w:eastAsia="Times New Roman" w:hAnsi="Times New Roman"/>
                      <w:b/>
                      <w:bCs/>
                      <w:sz w:val="24"/>
                      <w:szCs w:val="24"/>
                    </w:rPr>
                  </w:pPr>
                </w:p>
                <w:p w14:paraId="5B71A504" w14:textId="77777777" w:rsidR="00615AEE" w:rsidRPr="000D33E9" w:rsidRDefault="00615AEE" w:rsidP="00911022">
                  <w:pPr>
                    <w:framePr w:hSpace="180" w:wrap="around" w:vAnchor="text" w:hAnchor="margin" w:xAlign="center" w:y="140"/>
                    <w:jc w:val="center"/>
                    <w:rPr>
                      <w:rFonts w:ascii="Times New Roman" w:eastAsia="Times New Roman" w:hAnsi="Times New Roman"/>
                      <w:b/>
                      <w:bCs/>
                      <w:sz w:val="24"/>
                      <w:szCs w:val="24"/>
                    </w:rPr>
                  </w:pPr>
                  <w:r w:rsidRPr="000D33E9">
                    <w:rPr>
                      <w:rFonts w:ascii="Times New Roman" w:eastAsia="Times New Roman" w:hAnsi="Times New Roman"/>
                      <w:b/>
                      <w:bCs/>
                      <w:sz w:val="24"/>
                      <w:szCs w:val="24"/>
                    </w:rPr>
                    <w:t>(5)</w:t>
                  </w:r>
                </w:p>
              </w:tc>
              <w:tc>
                <w:tcPr>
                  <w:tcW w:w="1106" w:type="dxa"/>
                  <w:tcBorders>
                    <w:top w:val="single" w:sz="8" w:space="0" w:color="000000"/>
                    <w:left w:val="single" w:sz="8" w:space="0" w:color="000000"/>
                    <w:bottom w:val="single" w:sz="18" w:space="0" w:color="000000"/>
                    <w:right w:val="single" w:sz="8" w:space="0" w:color="000000"/>
                  </w:tcBorders>
                  <w:shd w:val="clear" w:color="auto" w:fill="auto"/>
                </w:tcPr>
                <w:p w14:paraId="31D46664" w14:textId="77777777" w:rsidR="00615AEE" w:rsidRPr="000D33E9" w:rsidRDefault="00615AEE" w:rsidP="00911022">
                  <w:pPr>
                    <w:framePr w:hSpace="180" w:wrap="around" w:vAnchor="text" w:hAnchor="margin" w:xAlign="center" w:y="140"/>
                    <w:rPr>
                      <w:rFonts w:ascii="Times New Roman" w:eastAsia="Times New Roman" w:hAnsi="Times New Roman"/>
                      <w:b/>
                      <w:bCs/>
                      <w:sz w:val="24"/>
                      <w:szCs w:val="24"/>
                    </w:rPr>
                  </w:pPr>
                  <w:r w:rsidRPr="000D33E9">
                    <w:rPr>
                      <w:rFonts w:ascii="Times New Roman" w:eastAsia="Times New Roman" w:hAnsi="Times New Roman"/>
                      <w:b/>
                      <w:bCs/>
                      <w:sz w:val="24"/>
                      <w:szCs w:val="24"/>
                    </w:rPr>
                    <w:lastRenderedPageBreak/>
                    <w:t>Pounds PLS per Acre</w:t>
                  </w:r>
                </w:p>
                <w:p w14:paraId="3C68DF4C" w14:textId="77777777" w:rsidR="00615AEE" w:rsidRPr="000D33E9" w:rsidRDefault="00615AEE" w:rsidP="00911022">
                  <w:pPr>
                    <w:framePr w:hSpace="180" w:wrap="around" w:vAnchor="text" w:hAnchor="margin" w:xAlign="center" w:y="140"/>
                    <w:rPr>
                      <w:rFonts w:ascii="Times New Roman" w:eastAsia="Times New Roman" w:hAnsi="Times New Roman"/>
                      <w:b/>
                      <w:bCs/>
                      <w:sz w:val="24"/>
                      <w:szCs w:val="24"/>
                    </w:rPr>
                  </w:pPr>
                </w:p>
                <w:p w14:paraId="1E4B3FB4" w14:textId="77777777" w:rsidR="00615AEE" w:rsidRPr="000D33E9" w:rsidRDefault="00615AEE" w:rsidP="00911022">
                  <w:pPr>
                    <w:framePr w:hSpace="180" w:wrap="around" w:vAnchor="text" w:hAnchor="margin" w:xAlign="center" w:y="140"/>
                    <w:rPr>
                      <w:rFonts w:ascii="Times New Roman" w:eastAsia="Times New Roman" w:hAnsi="Times New Roman"/>
                      <w:b/>
                      <w:bCs/>
                      <w:sz w:val="24"/>
                      <w:szCs w:val="24"/>
                    </w:rPr>
                  </w:pPr>
                </w:p>
                <w:p w14:paraId="47D78EBE" w14:textId="77777777" w:rsidR="00615AEE" w:rsidRPr="000D33E9" w:rsidRDefault="00615AEE" w:rsidP="00911022">
                  <w:pPr>
                    <w:framePr w:hSpace="180" w:wrap="around" w:vAnchor="text" w:hAnchor="margin" w:xAlign="center" w:y="140"/>
                    <w:jc w:val="center"/>
                    <w:rPr>
                      <w:rFonts w:ascii="Times New Roman" w:eastAsia="Times New Roman" w:hAnsi="Times New Roman"/>
                      <w:b/>
                      <w:bCs/>
                      <w:sz w:val="24"/>
                      <w:szCs w:val="24"/>
                    </w:rPr>
                  </w:pPr>
                  <w:r w:rsidRPr="000D33E9">
                    <w:rPr>
                      <w:rFonts w:ascii="Times New Roman" w:eastAsia="Times New Roman" w:hAnsi="Times New Roman"/>
                      <w:b/>
                      <w:bCs/>
                      <w:sz w:val="24"/>
                      <w:szCs w:val="24"/>
                    </w:rPr>
                    <w:t>(6)</w:t>
                  </w:r>
                </w:p>
              </w:tc>
            </w:tr>
            <w:tr w:rsidR="00615AEE" w:rsidRPr="00374DC5" w14:paraId="436ACFE0" w14:textId="77777777" w:rsidTr="00615AEE">
              <w:trPr>
                <w:trHeight w:val="130"/>
              </w:trPr>
              <w:tc>
                <w:tcPr>
                  <w:tcW w:w="1218" w:type="dxa"/>
                  <w:tcBorders>
                    <w:top w:val="single" w:sz="8" w:space="0" w:color="000000"/>
                    <w:left w:val="single" w:sz="8" w:space="0" w:color="000000"/>
                    <w:bottom w:val="single" w:sz="8" w:space="0" w:color="000000"/>
                    <w:right w:val="single" w:sz="8" w:space="0" w:color="000000"/>
                  </w:tcBorders>
                  <w:shd w:val="clear" w:color="auto" w:fill="C0C0C0"/>
                </w:tcPr>
                <w:p w14:paraId="19CD33D2" w14:textId="77777777" w:rsidR="00615AEE" w:rsidRPr="000D33E9" w:rsidRDefault="00615AEE" w:rsidP="00911022">
                  <w:pPr>
                    <w:framePr w:hSpace="180" w:wrap="around" w:vAnchor="text" w:hAnchor="margin" w:xAlign="center" w:y="140"/>
                    <w:rPr>
                      <w:rFonts w:ascii="Times New Roman" w:eastAsia="Times New Roman" w:hAnsi="Times New Roman"/>
                      <w:b/>
                      <w:bCs/>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C0C0C0"/>
                </w:tcPr>
                <w:p w14:paraId="7049C7E4" w14:textId="77777777" w:rsidR="00615AEE" w:rsidRPr="000D33E9" w:rsidRDefault="00615AEE" w:rsidP="00911022">
                  <w:pPr>
                    <w:framePr w:hSpace="180" w:wrap="around" w:vAnchor="text" w:hAnchor="margin" w:xAlign="center" w:y="140"/>
                    <w:rPr>
                      <w:rFonts w:ascii="Times New Roman" w:hAnsi="Times New Roman"/>
                      <w:sz w:val="24"/>
                      <w:szCs w:val="24"/>
                    </w:rPr>
                  </w:pPr>
                </w:p>
              </w:tc>
              <w:tc>
                <w:tcPr>
                  <w:tcW w:w="1040" w:type="dxa"/>
                  <w:tcBorders>
                    <w:top w:val="single" w:sz="8" w:space="0" w:color="000000"/>
                    <w:left w:val="single" w:sz="8" w:space="0" w:color="000000"/>
                    <w:bottom w:val="single" w:sz="8" w:space="0" w:color="000000"/>
                    <w:right w:val="single" w:sz="8" w:space="0" w:color="000000"/>
                  </w:tcBorders>
                  <w:shd w:val="clear" w:color="auto" w:fill="C0C0C0"/>
                </w:tcPr>
                <w:p w14:paraId="59867667" w14:textId="77777777" w:rsidR="00615AEE" w:rsidRPr="000D33E9" w:rsidRDefault="00615AEE" w:rsidP="00911022">
                  <w:pPr>
                    <w:framePr w:hSpace="180" w:wrap="around" w:vAnchor="text" w:hAnchor="margin" w:xAlign="center" w:y="140"/>
                    <w:jc w:val="center"/>
                    <w:rPr>
                      <w:rFonts w:ascii="Times New Roman" w:hAnsi="Times New Roman"/>
                      <w:sz w:val="24"/>
                      <w:szCs w:val="24"/>
                    </w:rPr>
                  </w:pPr>
                  <w:r w:rsidRPr="000D33E9">
                    <w:rPr>
                      <w:rFonts w:ascii="Times New Roman" w:hAnsi="Times New Roman"/>
                      <w:sz w:val="24"/>
                      <w:szCs w:val="24"/>
                    </w:rPr>
                    <w:t xml:space="preserve">TABLE 4 </w:t>
                  </w:r>
                </w:p>
                <w:p w14:paraId="167941EF" w14:textId="77777777" w:rsidR="00615AEE" w:rsidRPr="000D33E9" w:rsidRDefault="00615AEE" w:rsidP="00911022">
                  <w:pPr>
                    <w:framePr w:hSpace="180" w:wrap="around" w:vAnchor="text" w:hAnchor="margin" w:xAlign="center" w:y="140"/>
                    <w:jc w:val="center"/>
                    <w:rPr>
                      <w:rFonts w:ascii="Times New Roman" w:hAnsi="Times New Roman"/>
                      <w:sz w:val="24"/>
                      <w:szCs w:val="24"/>
                    </w:rPr>
                  </w:pPr>
                  <w:r w:rsidRPr="000D33E9">
                    <w:rPr>
                      <w:rFonts w:ascii="Times New Roman" w:hAnsi="Times New Roman"/>
                      <w:sz w:val="24"/>
                      <w:szCs w:val="24"/>
                    </w:rPr>
                    <w:t>(data in reading)</w:t>
                  </w:r>
                </w:p>
              </w:tc>
              <w:tc>
                <w:tcPr>
                  <w:tcW w:w="1094" w:type="dxa"/>
                  <w:tcBorders>
                    <w:top w:val="single" w:sz="8" w:space="0" w:color="000000"/>
                    <w:left w:val="single" w:sz="8" w:space="0" w:color="000000"/>
                    <w:bottom w:val="single" w:sz="8" w:space="0" w:color="000000"/>
                    <w:right w:val="single" w:sz="8" w:space="0" w:color="000000"/>
                  </w:tcBorders>
                  <w:shd w:val="clear" w:color="auto" w:fill="C0C0C0"/>
                </w:tcPr>
                <w:p w14:paraId="44E3329C" w14:textId="77777777" w:rsidR="00615AEE" w:rsidRPr="000D33E9" w:rsidRDefault="00615AEE" w:rsidP="00911022">
                  <w:pPr>
                    <w:framePr w:hSpace="180" w:wrap="around" w:vAnchor="text" w:hAnchor="margin" w:xAlign="center" w:y="140"/>
                    <w:rPr>
                      <w:rFonts w:ascii="Times New Roman" w:hAnsi="Times New Roman"/>
                      <w:sz w:val="24"/>
                      <w:szCs w:val="24"/>
                    </w:rPr>
                  </w:pPr>
                  <w:r w:rsidRPr="000D33E9">
                    <w:rPr>
                      <w:rFonts w:ascii="Times New Roman" w:hAnsi="Times New Roman"/>
                      <w:sz w:val="24"/>
                      <w:szCs w:val="24"/>
                    </w:rPr>
                    <w:t>Column 2 X 3</w:t>
                  </w:r>
                </w:p>
              </w:tc>
              <w:tc>
                <w:tcPr>
                  <w:tcW w:w="1094" w:type="dxa"/>
                  <w:tcBorders>
                    <w:top w:val="single" w:sz="8" w:space="0" w:color="000000"/>
                    <w:left w:val="single" w:sz="8" w:space="0" w:color="000000"/>
                    <w:bottom w:val="single" w:sz="8" w:space="0" w:color="000000"/>
                    <w:right w:val="single" w:sz="8" w:space="0" w:color="000000"/>
                  </w:tcBorders>
                  <w:shd w:val="clear" w:color="auto" w:fill="C0C0C0"/>
                </w:tcPr>
                <w:p w14:paraId="5B195AC5" w14:textId="77777777" w:rsidR="00615AEE" w:rsidRPr="000D33E9" w:rsidRDefault="00615AEE" w:rsidP="00911022">
                  <w:pPr>
                    <w:framePr w:hSpace="180" w:wrap="around" w:vAnchor="text" w:hAnchor="margin" w:xAlign="center" w:y="140"/>
                    <w:jc w:val="center"/>
                    <w:rPr>
                      <w:rFonts w:ascii="Times New Roman" w:hAnsi="Times New Roman"/>
                      <w:sz w:val="24"/>
                      <w:szCs w:val="24"/>
                    </w:rPr>
                  </w:pPr>
                  <w:r w:rsidRPr="000D33E9">
                    <w:rPr>
                      <w:rFonts w:ascii="Times New Roman" w:hAnsi="Times New Roman"/>
                      <w:sz w:val="24"/>
                      <w:szCs w:val="24"/>
                    </w:rPr>
                    <w:t xml:space="preserve">TABLE 3 </w:t>
                  </w:r>
                </w:p>
                <w:p w14:paraId="76BC1812" w14:textId="77777777" w:rsidR="00615AEE" w:rsidRPr="000D33E9" w:rsidRDefault="00615AEE" w:rsidP="00911022">
                  <w:pPr>
                    <w:framePr w:hSpace="180" w:wrap="around" w:vAnchor="text" w:hAnchor="margin" w:xAlign="center" w:y="140"/>
                    <w:jc w:val="center"/>
                    <w:rPr>
                      <w:rFonts w:ascii="Times New Roman" w:hAnsi="Times New Roman"/>
                      <w:sz w:val="24"/>
                      <w:szCs w:val="24"/>
                    </w:rPr>
                  </w:pPr>
                  <w:r w:rsidRPr="000D33E9">
                    <w:rPr>
                      <w:rFonts w:ascii="Times New Roman" w:hAnsi="Times New Roman"/>
                      <w:sz w:val="24"/>
                      <w:szCs w:val="24"/>
                    </w:rPr>
                    <w:t>(data in reading)</w:t>
                  </w:r>
                </w:p>
              </w:tc>
              <w:tc>
                <w:tcPr>
                  <w:tcW w:w="1106" w:type="dxa"/>
                  <w:tcBorders>
                    <w:top w:val="single" w:sz="8" w:space="0" w:color="000000"/>
                    <w:left w:val="single" w:sz="8" w:space="0" w:color="000000"/>
                    <w:bottom w:val="single" w:sz="8" w:space="0" w:color="000000"/>
                    <w:right w:val="single" w:sz="8" w:space="0" w:color="000000"/>
                  </w:tcBorders>
                  <w:shd w:val="clear" w:color="auto" w:fill="C0C0C0"/>
                </w:tcPr>
                <w:p w14:paraId="28F468F2" w14:textId="77777777" w:rsidR="00615AEE" w:rsidRPr="000D33E9" w:rsidRDefault="00615AEE" w:rsidP="00911022">
                  <w:pPr>
                    <w:framePr w:hSpace="180" w:wrap="around" w:vAnchor="text" w:hAnchor="margin" w:xAlign="center" w:y="140"/>
                    <w:rPr>
                      <w:rFonts w:ascii="Times New Roman" w:hAnsi="Times New Roman"/>
                      <w:sz w:val="24"/>
                      <w:szCs w:val="24"/>
                    </w:rPr>
                  </w:pPr>
                  <w:r w:rsidRPr="000D33E9">
                    <w:rPr>
                      <w:rFonts w:ascii="Times New Roman" w:hAnsi="Times New Roman"/>
                      <w:sz w:val="24"/>
                      <w:szCs w:val="24"/>
                    </w:rPr>
                    <w:t>Columns 4 + 5</w:t>
                  </w:r>
                </w:p>
              </w:tc>
            </w:tr>
            <w:tr w:rsidR="00615AEE" w:rsidRPr="00374DC5" w14:paraId="10DB2F10" w14:textId="77777777" w:rsidTr="00615AEE">
              <w:trPr>
                <w:trHeight w:val="50"/>
              </w:trPr>
              <w:tc>
                <w:tcPr>
                  <w:tcW w:w="1218" w:type="dxa"/>
                  <w:tcBorders>
                    <w:top w:val="single" w:sz="8" w:space="0" w:color="000000"/>
                    <w:left w:val="single" w:sz="8" w:space="0" w:color="000000"/>
                    <w:bottom w:val="single" w:sz="8" w:space="0" w:color="000000"/>
                    <w:right w:val="single" w:sz="8" w:space="0" w:color="000000"/>
                  </w:tcBorders>
                  <w:shd w:val="clear" w:color="auto" w:fill="auto"/>
                </w:tcPr>
                <w:p w14:paraId="73B5948C" w14:textId="77777777" w:rsidR="00615AEE" w:rsidRPr="000D33E9" w:rsidRDefault="00615AEE" w:rsidP="00911022">
                  <w:pPr>
                    <w:framePr w:hSpace="180" w:wrap="around" w:vAnchor="text" w:hAnchor="margin" w:xAlign="center" w:y="140"/>
                    <w:rPr>
                      <w:rFonts w:ascii="Times New Roman" w:eastAsia="Times New Roman" w:hAnsi="Times New Roman"/>
                      <w:b/>
                      <w:bCs/>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1810A657" w14:textId="77777777" w:rsidR="00615AEE" w:rsidRPr="000D33E9" w:rsidRDefault="00615AEE" w:rsidP="00911022">
                  <w:pPr>
                    <w:framePr w:hSpace="180" w:wrap="around" w:vAnchor="text" w:hAnchor="margin" w:xAlign="center" w:y="140"/>
                    <w:rPr>
                      <w:rFonts w:ascii="Times New Roman" w:hAnsi="Times New Roman"/>
                      <w:sz w:val="24"/>
                      <w:szCs w:val="24"/>
                    </w:rPr>
                  </w:pPr>
                </w:p>
              </w:tc>
              <w:tc>
                <w:tcPr>
                  <w:tcW w:w="1040" w:type="dxa"/>
                  <w:tcBorders>
                    <w:top w:val="single" w:sz="8" w:space="0" w:color="000000"/>
                    <w:left w:val="single" w:sz="8" w:space="0" w:color="000000"/>
                    <w:bottom w:val="single" w:sz="8" w:space="0" w:color="000000"/>
                    <w:right w:val="single" w:sz="8" w:space="0" w:color="000000"/>
                  </w:tcBorders>
                  <w:shd w:val="clear" w:color="auto" w:fill="auto"/>
                </w:tcPr>
                <w:p w14:paraId="51CA053C" w14:textId="77777777" w:rsidR="00615AEE" w:rsidRPr="000D33E9" w:rsidRDefault="00615AEE" w:rsidP="00911022">
                  <w:pPr>
                    <w:framePr w:hSpace="180" w:wrap="around" w:vAnchor="text" w:hAnchor="margin" w:xAlign="center" w:y="140"/>
                    <w:rPr>
                      <w:rFonts w:ascii="Times New Roman" w:hAnsi="Times New Roman"/>
                      <w:sz w:val="24"/>
                      <w:szCs w:val="24"/>
                    </w:rPr>
                  </w:pPr>
                </w:p>
              </w:tc>
              <w:tc>
                <w:tcPr>
                  <w:tcW w:w="1094" w:type="dxa"/>
                  <w:tcBorders>
                    <w:top w:val="single" w:sz="8" w:space="0" w:color="000000"/>
                    <w:left w:val="single" w:sz="8" w:space="0" w:color="000000"/>
                    <w:bottom w:val="single" w:sz="8" w:space="0" w:color="000000"/>
                    <w:right w:val="single" w:sz="8" w:space="0" w:color="000000"/>
                  </w:tcBorders>
                  <w:shd w:val="clear" w:color="auto" w:fill="auto"/>
                </w:tcPr>
                <w:p w14:paraId="4E37C063" w14:textId="77777777" w:rsidR="00615AEE" w:rsidRPr="000D33E9" w:rsidRDefault="00615AEE" w:rsidP="00911022">
                  <w:pPr>
                    <w:framePr w:hSpace="180" w:wrap="around" w:vAnchor="text" w:hAnchor="margin" w:xAlign="center" w:y="140"/>
                    <w:rPr>
                      <w:rFonts w:ascii="Times New Roman" w:hAnsi="Times New Roman"/>
                      <w:sz w:val="24"/>
                      <w:szCs w:val="24"/>
                    </w:rPr>
                  </w:pPr>
                </w:p>
              </w:tc>
              <w:tc>
                <w:tcPr>
                  <w:tcW w:w="1094" w:type="dxa"/>
                  <w:tcBorders>
                    <w:top w:val="single" w:sz="8" w:space="0" w:color="000000"/>
                    <w:left w:val="single" w:sz="8" w:space="0" w:color="000000"/>
                    <w:bottom w:val="single" w:sz="8" w:space="0" w:color="000000"/>
                    <w:right w:val="single" w:sz="8" w:space="0" w:color="000000"/>
                  </w:tcBorders>
                  <w:shd w:val="clear" w:color="auto" w:fill="auto"/>
                </w:tcPr>
                <w:p w14:paraId="4BDC7DE4" w14:textId="77777777" w:rsidR="00615AEE" w:rsidRPr="000D33E9" w:rsidRDefault="00615AEE" w:rsidP="00911022">
                  <w:pPr>
                    <w:framePr w:hSpace="180" w:wrap="around" w:vAnchor="text" w:hAnchor="margin" w:xAlign="center" w:y="140"/>
                    <w:rPr>
                      <w:rFonts w:ascii="Times New Roman" w:hAnsi="Times New Roman"/>
                      <w:sz w:val="24"/>
                      <w:szCs w:val="24"/>
                    </w:rPr>
                  </w:pPr>
                </w:p>
              </w:tc>
              <w:tc>
                <w:tcPr>
                  <w:tcW w:w="1106" w:type="dxa"/>
                  <w:tcBorders>
                    <w:top w:val="single" w:sz="8" w:space="0" w:color="000000"/>
                    <w:left w:val="single" w:sz="8" w:space="0" w:color="000000"/>
                    <w:bottom w:val="single" w:sz="8" w:space="0" w:color="000000"/>
                    <w:right w:val="single" w:sz="8" w:space="0" w:color="000000"/>
                  </w:tcBorders>
                  <w:shd w:val="clear" w:color="auto" w:fill="auto"/>
                </w:tcPr>
                <w:p w14:paraId="64D66B31" w14:textId="77777777" w:rsidR="00615AEE" w:rsidRPr="000D33E9" w:rsidRDefault="00615AEE" w:rsidP="00911022">
                  <w:pPr>
                    <w:framePr w:hSpace="180" w:wrap="around" w:vAnchor="text" w:hAnchor="margin" w:xAlign="center" w:y="140"/>
                    <w:rPr>
                      <w:rFonts w:ascii="Times New Roman" w:hAnsi="Times New Roman"/>
                      <w:sz w:val="24"/>
                      <w:szCs w:val="24"/>
                    </w:rPr>
                  </w:pPr>
                </w:p>
              </w:tc>
            </w:tr>
            <w:tr w:rsidR="00615AEE" w:rsidRPr="00374DC5" w14:paraId="652DCF87" w14:textId="77777777" w:rsidTr="00615AEE">
              <w:trPr>
                <w:trHeight w:val="50"/>
              </w:trPr>
              <w:tc>
                <w:tcPr>
                  <w:tcW w:w="1218" w:type="dxa"/>
                  <w:tcBorders>
                    <w:top w:val="single" w:sz="8" w:space="0" w:color="000000"/>
                    <w:left w:val="single" w:sz="8" w:space="0" w:color="000000"/>
                    <w:bottom w:val="single" w:sz="8" w:space="0" w:color="000000"/>
                    <w:right w:val="single" w:sz="8" w:space="0" w:color="000000"/>
                  </w:tcBorders>
                  <w:shd w:val="clear" w:color="auto" w:fill="C0C0C0"/>
                </w:tcPr>
                <w:p w14:paraId="43A940BE" w14:textId="77777777" w:rsidR="00615AEE" w:rsidRPr="000D33E9" w:rsidRDefault="00615AEE" w:rsidP="00911022">
                  <w:pPr>
                    <w:framePr w:hSpace="180" w:wrap="around" w:vAnchor="text" w:hAnchor="margin" w:xAlign="center" w:y="140"/>
                    <w:rPr>
                      <w:rFonts w:ascii="Times New Roman" w:eastAsia="Times New Roman" w:hAnsi="Times New Roman"/>
                      <w:b/>
                      <w:bCs/>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C0C0C0"/>
                </w:tcPr>
                <w:p w14:paraId="4F25A140" w14:textId="77777777" w:rsidR="00615AEE" w:rsidRPr="000D33E9" w:rsidRDefault="00615AEE" w:rsidP="00911022">
                  <w:pPr>
                    <w:framePr w:hSpace="180" w:wrap="around" w:vAnchor="text" w:hAnchor="margin" w:xAlign="center" w:y="140"/>
                    <w:rPr>
                      <w:rFonts w:ascii="Times New Roman" w:hAnsi="Times New Roman"/>
                      <w:sz w:val="24"/>
                      <w:szCs w:val="24"/>
                    </w:rPr>
                  </w:pPr>
                </w:p>
              </w:tc>
              <w:tc>
                <w:tcPr>
                  <w:tcW w:w="1040" w:type="dxa"/>
                  <w:tcBorders>
                    <w:top w:val="single" w:sz="8" w:space="0" w:color="000000"/>
                    <w:left w:val="single" w:sz="8" w:space="0" w:color="000000"/>
                    <w:bottom w:val="single" w:sz="8" w:space="0" w:color="000000"/>
                    <w:right w:val="single" w:sz="8" w:space="0" w:color="000000"/>
                  </w:tcBorders>
                  <w:shd w:val="clear" w:color="auto" w:fill="C0C0C0"/>
                </w:tcPr>
                <w:p w14:paraId="71A7E120" w14:textId="77777777" w:rsidR="00615AEE" w:rsidRPr="000D33E9" w:rsidRDefault="00615AEE" w:rsidP="00911022">
                  <w:pPr>
                    <w:framePr w:hSpace="180" w:wrap="around" w:vAnchor="text" w:hAnchor="margin" w:xAlign="center" w:y="140"/>
                    <w:rPr>
                      <w:rFonts w:ascii="Times New Roman" w:hAnsi="Times New Roman"/>
                      <w:sz w:val="24"/>
                      <w:szCs w:val="24"/>
                    </w:rPr>
                  </w:pPr>
                </w:p>
              </w:tc>
              <w:tc>
                <w:tcPr>
                  <w:tcW w:w="1094" w:type="dxa"/>
                  <w:tcBorders>
                    <w:top w:val="single" w:sz="8" w:space="0" w:color="000000"/>
                    <w:left w:val="single" w:sz="8" w:space="0" w:color="000000"/>
                    <w:bottom w:val="single" w:sz="8" w:space="0" w:color="000000"/>
                    <w:right w:val="single" w:sz="8" w:space="0" w:color="000000"/>
                  </w:tcBorders>
                  <w:shd w:val="clear" w:color="auto" w:fill="C0C0C0"/>
                </w:tcPr>
                <w:p w14:paraId="50747066" w14:textId="77777777" w:rsidR="00615AEE" w:rsidRPr="000D33E9" w:rsidRDefault="00615AEE" w:rsidP="00911022">
                  <w:pPr>
                    <w:framePr w:hSpace="180" w:wrap="around" w:vAnchor="text" w:hAnchor="margin" w:xAlign="center" w:y="140"/>
                    <w:rPr>
                      <w:rFonts w:ascii="Times New Roman" w:hAnsi="Times New Roman"/>
                      <w:sz w:val="24"/>
                      <w:szCs w:val="24"/>
                    </w:rPr>
                  </w:pPr>
                </w:p>
              </w:tc>
              <w:tc>
                <w:tcPr>
                  <w:tcW w:w="1094" w:type="dxa"/>
                  <w:tcBorders>
                    <w:top w:val="single" w:sz="8" w:space="0" w:color="000000"/>
                    <w:left w:val="single" w:sz="8" w:space="0" w:color="000000"/>
                    <w:bottom w:val="single" w:sz="8" w:space="0" w:color="000000"/>
                    <w:right w:val="single" w:sz="8" w:space="0" w:color="000000"/>
                  </w:tcBorders>
                  <w:shd w:val="clear" w:color="auto" w:fill="C0C0C0"/>
                </w:tcPr>
                <w:p w14:paraId="1E08E8ED" w14:textId="77777777" w:rsidR="00615AEE" w:rsidRPr="000D33E9" w:rsidRDefault="00615AEE" w:rsidP="00911022">
                  <w:pPr>
                    <w:framePr w:hSpace="180" w:wrap="around" w:vAnchor="text" w:hAnchor="margin" w:xAlign="center" w:y="140"/>
                    <w:rPr>
                      <w:rFonts w:ascii="Times New Roman" w:hAnsi="Times New Roman"/>
                      <w:sz w:val="24"/>
                      <w:szCs w:val="24"/>
                    </w:rPr>
                  </w:pPr>
                </w:p>
              </w:tc>
              <w:tc>
                <w:tcPr>
                  <w:tcW w:w="1106" w:type="dxa"/>
                  <w:tcBorders>
                    <w:top w:val="single" w:sz="8" w:space="0" w:color="000000"/>
                    <w:left w:val="single" w:sz="8" w:space="0" w:color="000000"/>
                    <w:bottom w:val="single" w:sz="8" w:space="0" w:color="000000"/>
                    <w:right w:val="single" w:sz="8" w:space="0" w:color="000000"/>
                  </w:tcBorders>
                  <w:shd w:val="clear" w:color="auto" w:fill="C0C0C0"/>
                </w:tcPr>
                <w:p w14:paraId="56DC86D7" w14:textId="77777777" w:rsidR="00615AEE" w:rsidRPr="000D33E9" w:rsidRDefault="00615AEE" w:rsidP="00911022">
                  <w:pPr>
                    <w:framePr w:hSpace="180" w:wrap="around" w:vAnchor="text" w:hAnchor="margin" w:xAlign="center" w:y="140"/>
                    <w:rPr>
                      <w:rFonts w:ascii="Times New Roman" w:hAnsi="Times New Roman"/>
                      <w:sz w:val="24"/>
                      <w:szCs w:val="24"/>
                    </w:rPr>
                  </w:pPr>
                </w:p>
              </w:tc>
            </w:tr>
            <w:tr w:rsidR="00615AEE" w:rsidRPr="00374DC5" w14:paraId="7CA91A42" w14:textId="77777777" w:rsidTr="00615AEE">
              <w:trPr>
                <w:trHeight w:val="50"/>
              </w:trPr>
              <w:tc>
                <w:tcPr>
                  <w:tcW w:w="1218" w:type="dxa"/>
                  <w:tcBorders>
                    <w:top w:val="single" w:sz="8" w:space="0" w:color="000000"/>
                    <w:left w:val="single" w:sz="8" w:space="0" w:color="000000"/>
                    <w:bottom w:val="single" w:sz="8" w:space="0" w:color="000000"/>
                    <w:right w:val="single" w:sz="8" w:space="0" w:color="000000"/>
                  </w:tcBorders>
                  <w:shd w:val="clear" w:color="auto" w:fill="auto"/>
                </w:tcPr>
                <w:p w14:paraId="297F5DB0" w14:textId="77777777" w:rsidR="00615AEE" w:rsidRPr="000D33E9" w:rsidRDefault="00615AEE" w:rsidP="00911022">
                  <w:pPr>
                    <w:framePr w:hSpace="180" w:wrap="around" w:vAnchor="text" w:hAnchor="margin" w:xAlign="center" w:y="140"/>
                    <w:rPr>
                      <w:rFonts w:ascii="Times New Roman" w:eastAsia="Times New Roman" w:hAnsi="Times New Roman"/>
                      <w:b/>
                      <w:bCs/>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1639F524" w14:textId="77777777" w:rsidR="00615AEE" w:rsidRPr="000D33E9" w:rsidRDefault="00615AEE" w:rsidP="00911022">
                  <w:pPr>
                    <w:framePr w:hSpace="180" w:wrap="around" w:vAnchor="text" w:hAnchor="margin" w:xAlign="center" w:y="140"/>
                    <w:rPr>
                      <w:rFonts w:ascii="Times New Roman" w:hAnsi="Times New Roman"/>
                      <w:sz w:val="24"/>
                      <w:szCs w:val="24"/>
                    </w:rPr>
                  </w:pPr>
                </w:p>
              </w:tc>
              <w:tc>
                <w:tcPr>
                  <w:tcW w:w="1040" w:type="dxa"/>
                  <w:tcBorders>
                    <w:top w:val="single" w:sz="8" w:space="0" w:color="000000"/>
                    <w:left w:val="single" w:sz="8" w:space="0" w:color="000000"/>
                    <w:bottom w:val="single" w:sz="8" w:space="0" w:color="000000"/>
                    <w:right w:val="single" w:sz="8" w:space="0" w:color="000000"/>
                  </w:tcBorders>
                  <w:shd w:val="clear" w:color="auto" w:fill="auto"/>
                </w:tcPr>
                <w:p w14:paraId="487E3580" w14:textId="77777777" w:rsidR="00615AEE" w:rsidRPr="000D33E9" w:rsidRDefault="00615AEE" w:rsidP="00911022">
                  <w:pPr>
                    <w:framePr w:hSpace="180" w:wrap="around" w:vAnchor="text" w:hAnchor="margin" w:xAlign="center" w:y="140"/>
                    <w:rPr>
                      <w:rFonts w:ascii="Times New Roman" w:hAnsi="Times New Roman"/>
                      <w:sz w:val="24"/>
                      <w:szCs w:val="24"/>
                    </w:rPr>
                  </w:pPr>
                </w:p>
              </w:tc>
              <w:tc>
                <w:tcPr>
                  <w:tcW w:w="1094" w:type="dxa"/>
                  <w:tcBorders>
                    <w:top w:val="single" w:sz="8" w:space="0" w:color="000000"/>
                    <w:left w:val="single" w:sz="8" w:space="0" w:color="000000"/>
                    <w:bottom w:val="single" w:sz="8" w:space="0" w:color="000000"/>
                    <w:right w:val="single" w:sz="8" w:space="0" w:color="000000"/>
                  </w:tcBorders>
                  <w:shd w:val="clear" w:color="auto" w:fill="auto"/>
                </w:tcPr>
                <w:p w14:paraId="2CD75E05" w14:textId="77777777" w:rsidR="00615AEE" w:rsidRPr="000D33E9" w:rsidRDefault="00615AEE" w:rsidP="00911022">
                  <w:pPr>
                    <w:framePr w:hSpace="180" w:wrap="around" w:vAnchor="text" w:hAnchor="margin" w:xAlign="center" w:y="140"/>
                    <w:rPr>
                      <w:rFonts w:ascii="Times New Roman" w:hAnsi="Times New Roman"/>
                      <w:sz w:val="24"/>
                      <w:szCs w:val="24"/>
                    </w:rPr>
                  </w:pPr>
                </w:p>
              </w:tc>
              <w:tc>
                <w:tcPr>
                  <w:tcW w:w="1094" w:type="dxa"/>
                  <w:tcBorders>
                    <w:top w:val="single" w:sz="8" w:space="0" w:color="000000"/>
                    <w:left w:val="single" w:sz="8" w:space="0" w:color="000000"/>
                    <w:bottom w:val="single" w:sz="8" w:space="0" w:color="000000"/>
                    <w:right w:val="single" w:sz="8" w:space="0" w:color="000000"/>
                  </w:tcBorders>
                  <w:shd w:val="clear" w:color="auto" w:fill="auto"/>
                </w:tcPr>
                <w:p w14:paraId="5D3EBC95" w14:textId="77777777" w:rsidR="00615AEE" w:rsidRPr="000D33E9" w:rsidRDefault="00615AEE" w:rsidP="00911022">
                  <w:pPr>
                    <w:framePr w:hSpace="180" w:wrap="around" w:vAnchor="text" w:hAnchor="margin" w:xAlign="center" w:y="140"/>
                    <w:rPr>
                      <w:rFonts w:ascii="Times New Roman" w:hAnsi="Times New Roman"/>
                      <w:sz w:val="24"/>
                      <w:szCs w:val="24"/>
                    </w:rPr>
                  </w:pPr>
                </w:p>
              </w:tc>
              <w:tc>
                <w:tcPr>
                  <w:tcW w:w="1106" w:type="dxa"/>
                  <w:tcBorders>
                    <w:top w:val="single" w:sz="8" w:space="0" w:color="000000"/>
                    <w:left w:val="single" w:sz="8" w:space="0" w:color="000000"/>
                    <w:bottom w:val="single" w:sz="8" w:space="0" w:color="000000"/>
                    <w:right w:val="single" w:sz="8" w:space="0" w:color="000000"/>
                  </w:tcBorders>
                  <w:shd w:val="clear" w:color="auto" w:fill="auto"/>
                </w:tcPr>
                <w:p w14:paraId="4AD58701" w14:textId="77777777" w:rsidR="00615AEE" w:rsidRPr="000D33E9" w:rsidRDefault="00615AEE" w:rsidP="00911022">
                  <w:pPr>
                    <w:framePr w:hSpace="180" w:wrap="around" w:vAnchor="text" w:hAnchor="margin" w:xAlign="center" w:y="140"/>
                    <w:rPr>
                      <w:rFonts w:ascii="Times New Roman" w:hAnsi="Times New Roman"/>
                      <w:sz w:val="24"/>
                      <w:szCs w:val="24"/>
                    </w:rPr>
                  </w:pPr>
                </w:p>
              </w:tc>
            </w:tr>
            <w:tr w:rsidR="00615AEE" w:rsidRPr="00374DC5" w14:paraId="6DEB146F" w14:textId="77777777" w:rsidTr="00615AEE">
              <w:trPr>
                <w:trHeight w:val="50"/>
              </w:trPr>
              <w:tc>
                <w:tcPr>
                  <w:tcW w:w="1218" w:type="dxa"/>
                  <w:tcBorders>
                    <w:top w:val="single" w:sz="8" w:space="0" w:color="000000"/>
                    <w:left w:val="single" w:sz="8" w:space="0" w:color="000000"/>
                    <w:bottom w:val="single" w:sz="8" w:space="0" w:color="000000"/>
                    <w:right w:val="single" w:sz="8" w:space="0" w:color="000000"/>
                  </w:tcBorders>
                  <w:shd w:val="clear" w:color="auto" w:fill="C0C0C0"/>
                </w:tcPr>
                <w:p w14:paraId="7E616191" w14:textId="77777777" w:rsidR="00615AEE" w:rsidRPr="000D33E9" w:rsidRDefault="00615AEE" w:rsidP="00911022">
                  <w:pPr>
                    <w:framePr w:hSpace="180" w:wrap="around" w:vAnchor="text" w:hAnchor="margin" w:xAlign="center" w:y="140"/>
                    <w:rPr>
                      <w:rFonts w:ascii="Times New Roman" w:eastAsia="Times New Roman" w:hAnsi="Times New Roman"/>
                      <w:b/>
                      <w:bCs/>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C0C0C0"/>
                </w:tcPr>
                <w:p w14:paraId="78E8E0CC" w14:textId="77777777" w:rsidR="00615AEE" w:rsidRPr="000D33E9" w:rsidRDefault="00615AEE" w:rsidP="00911022">
                  <w:pPr>
                    <w:framePr w:hSpace="180" w:wrap="around" w:vAnchor="text" w:hAnchor="margin" w:xAlign="center" w:y="140"/>
                    <w:rPr>
                      <w:rFonts w:ascii="Times New Roman" w:hAnsi="Times New Roman"/>
                      <w:sz w:val="24"/>
                      <w:szCs w:val="24"/>
                    </w:rPr>
                  </w:pPr>
                </w:p>
              </w:tc>
              <w:tc>
                <w:tcPr>
                  <w:tcW w:w="1040" w:type="dxa"/>
                  <w:tcBorders>
                    <w:top w:val="single" w:sz="8" w:space="0" w:color="000000"/>
                    <w:left w:val="single" w:sz="8" w:space="0" w:color="000000"/>
                    <w:bottom w:val="single" w:sz="8" w:space="0" w:color="000000"/>
                    <w:right w:val="single" w:sz="8" w:space="0" w:color="000000"/>
                  </w:tcBorders>
                  <w:shd w:val="clear" w:color="auto" w:fill="C0C0C0"/>
                </w:tcPr>
                <w:p w14:paraId="1904EC52" w14:textId="77777777" w:rsidR="00615AEE" w:rsidRPr="000D33E9" w:rsidRDefault="00615AEE" w:rsidP="00911022">
                  <w:pPr>
                    <w:framePr w:hSpace="180" w:wrap="around" w:vAnchor="text" w:hAnchor="margin" w:xAlign="center" w:y="140"/>
                    <w:rPr>
                      <w:rFonts w:ascii="Times New Roman" w:hAnsi="Times New Roman"/>
                      <w:sz w:val="24"/>
                      <w:szCs w:val="24"/>
                    </w:rPr>
                  </w:pPr>
                </w:p>
              </w:tc>
              <w:tc>
                <w:tcPr>
                  <w:tcW w:w="1094" w:type="dxa"/>
                  <w:tcBorders>
                    <w:top w:val="single" w:sz="8" w:space="0" w:color="000000"/>
                    <w:left w:val="single" w:sz="8" w:space="0" w:color="000000"/>
                    <w:bottom w:val="single" w:sz="8" w:space="0" w:color="000000"/>
                    <w:right w:val="single" w:sz="8" w:space="0" w:color="000000"/>
                  </w:tcBorders>
                  <w:shd w:val="clear" w:color="auto" w:fill="C0C0C0"/>
                </w:tcPr>
                <w:p w14:paraId="6CEAC327" w14:textId="77777777" w:rsidR="00615AEE" w:rsidRPr="000D33E9" w:rsidRDefault="00615AEE" w:rsidP="00911022">
                  <w:pPr>
                    <w:framePr w:hSpace="180" w:wrap="around" w:vAnchor="text" w:hAnchor="margin" w:xAlign="center" w:y="140"/>
                    <w:rPr>
                      <w:rFonts w:ascii="Times New Roman" w:hAnsi="Times New Roman"/>
                      <w:sz w:val="24"/>
                      <w:szCs w:val="24"/>
                    </w:rPr>
                  </w:pPr>
                </w:p>
              </w:tc>
              <w:tc>
                <w:tcPr>
                  <w:tcW w:w="1094" w:type="dxa"/>
                  <w:tcBorders>
                    <w:top w:val="single" w:sz="8" w:space="0" w:color="000000"/>
                    <w:left w:val="single" w:sz="8" w:space="0" w:color="000000"/>
                    <w:bottom w:val="single" w:sz="8" w:space="0" w:color="000000"/>
                    <w:right w:val="single" w:sz="8" w:space="0" w:color="000000"/>
                  </w:tcBorders>
                  <w:shd w:val="clear" w:color="auto" w:fill="C0C0C0"/>
                </w:tcPr>
                <w:p w14:paraId="054DA64F" w14:textId="77777777" w:rsidR="00615AEE" w:rsidRPr="000D33E9" w:rsidRDefault="00615AEE" w:rsidP="00911022">
                  <w:pPr>
                    <w:framePr w:hSpace="180" w:wrap="around" w:vAnchor="text" w:hAnchor="margin" w:xAlign="center" w:y="140"/>
                    <w:rPr>
                      <w:rFonts w:ascii="Times New Roman" w:hAnsi="Times New Roman"/>
                      <w:sz w:val="24"/>
                      <w:szCs w:val="24"/>
                    </w:rPr>
                  </w:pPr>
                </w:p>
              </w:tc>
              <w:tc>
                <w:tcPr>
                  <w:tcW w:w="1106" w:type="dxa"/>
                  <w:tcBorders>
                    <w:top w:val="single" w:sz="8" w:space="0" w:color="000000"/>
                    <w:left w:val="single" w:sz="8" w:space="0" w:color="000000"/>
                    <w:bottom w:val="single" w:sz="8" w:space="0" w:color="000000"/>
                    <w:right w:val="single" w:sz="8" w:space="0" w:color="000000"/>
                  </w:tcBorders>
                  <w:shd w:val="clear" w:color="auto" w:fill="C0C0C0"/>
                </w:tcPr>
                <w:p w14:paraId="0EF1D0FC" w14:textId="77777777" w:rsidR="00615AEE" w:rsidRPr="000D33E9" w:rsidRDefault="00615AEE" w:rsidP="00911022">
                  <w:pPr>
                    <w:framePr w:hSpace="180" w:wrap="around" w:vAnchor="text" w:hAnchor="margin" w:xAlign="center" w:y="140"/>
                    <w:rPr>
                      <w:rFonts w:ascii="Times New Roman" w:hAnsi="Times New Roman"/>
                      <w:sz w:val="24"/>
                      <w:szCs w:val="24"/>
                    </w:rPr>
                  </w:pPr>
                </w:p>
              </w:tc>
            </w:tr>
            <w:tr w:rsidR="00615AEE" w:rsidRPr="00374DC5" w14:paraId="29627E48" w14:textId="77777777" w:rsidTr="00615AEE">
              <w:trPr>
                <w:trHeight w:val="50"/>
              </w:trPr>
              <w:tc>
                <w:tcPr>
                  <w:tcW w:w="1218" w:type="dxa"/>
                  <w:tcBorders>
                    <w:top w:val="single" w:sz="8" w:space="0" w:color="000000"/>
                    <w:left w:val="single" w:sz="8" w:space="0" w:color="000000"/>
                    <w:bottom w:val="single" w:sz="8" w:space="0" w:color="000000"/>
                    <w:right w:val="single" w:sz="8" w:space="0" w:color="000000"/>
                  </w:tcBorders>
                  <w:shd w:val="clear" w:color="auto" w:fill="auto"/>
                </w:tcPr>
                <w:p w14:paraId="6E7BCBB3" w14:textId="77777777" w:rsidR="00615AEE" w:rsidRPr="000D33E9" w:rsidRDefault="00615AEE" w:rsidP="00911022">
                  <w:pPr>
                    <w:framePr w:hSpace="180" w:wrap="around" w:vAnchor="text" w:hAnchor="margin" w:xAlign="center" w:y="140"/>
                    <w:rPr>
                      <w:rFonts w:ascii="Times New Roman" w:eastAsia="Times New Roman" w:hAnsi="Times New Roman"/>
                      <w:b/>
                      <w:bCs/>
                      <w:sz w:val="24"/>
                      <w:szCs w:val="24"/>
                    </w:rPr>
                  </w:pPr>
                  <w:r w:rsidRPr="000D33E9">
                    <w:rPr>
                      <w:rFonts w:ascii="Times New Roman" w:eastAsia="Times New Roman" w:hAnsi="Times New Roman"/>
                      <w:b/>
                      <w:bCs/>
                      <w:sz w:val="24"/>
                      <w:szCs w:val="24"/>
                    </w:rPr>
                    <w:t>TOTALS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1E428917" w14:textId="77777777" w:rsidR="00615AEE" w:rsidRPr="000D33E9" w:rsidRDefault="00615AEE" w:rsidP="00911022">
                  <w:pPr>
                    <w:framePr w:hSpace="180" w:wrap="around" w:vAnchor="text" w:hAnchor="margin" w:xAlign="center" w:y="140"/>
                    <w:rPr>
                      <w:rFonts w:ascii="Times New Roman" w:hAnsi="Times New Roman"/>
                      <w:sz w:val="24"/>
                      <w:szCs w:val="24"/>
                    </w:rPr>
                  </w:pPr>
                  <w:r w:rsidRPr="000D33E9">
                    <w:rPr>
                      <w:rFonts w:ascii="Times New Roman" w:hAnsi="Times New Roman"/>
                      <w:sz w:val="24"/>
                      <w:szCs w:val="24"/>
                    </w:rPr>
                    <w:t>100</w:t>
                  </w:r>
                </w:p>
              </w:tc>
              <w:tc>
                <w:tcPr>
                  <w:tcW w:w="1040" w:type="dxa"/>
                  <w:tcBorders>
                    <w:top w:val="single" w:sz="8" w:space="0" w:color="000000"/>
                    <w:left w:val="single" w:sz="8" w:space="0" w:color="000000"/>
                    <w:bottom w:val="single" w:sz="8" w:space="0" w:color="000000"/>
                    <w:right w:val="single" w:sz="8" w:space="0" w:color="000000"/>
                  </w:tcBorders>
                  <w:shd w:val="clear" w:color="auto" w:fill="auto"/>
                </w:tcPr>
                <w:p w14:paraId="799202F4" w14:textId="77777777" w:rsidR="00615AEE" w:rsidRPr="000D33E9" w:rsidRDefault="00615AEE" w:rsidP="00911022">
                  <w:pPr>
                    <w:framePr w:hSpace="180" w:wrap="around" w:vAnchor="text" w:hAnchor="margin" w:xAlign="center" w:y="140"/>
                    <w:rPr>
                      <w:rFonts w:ascii="Times New Roman" w:hAnsi="Times New Roman"/>
                      <w:sz w:val="24"/>
                      <w:szCs w:val="24"/>
                    </w:rPr>
                  </w:pPr>
                </w:p>
              </w:tc>
              <w:tc>
                <w:tcPr>
                  <w:tcW w:w="1094" w:type="dxa"/>
                  <w:tcBorders>
                    <w:top w:val="single" w:sz="8" w:space="0" w:color="000000"/>
                    <w:left w:val="single" w:sz="8" w:space="0" w:color="000000"/>
                    <w:bottom w:val="single" w:sz="8" w:space="0" w:color="000000"/>
                    <w:right w:val="single" w:sz="8" w:space="0" w:color="000000"/>
                  </w:tcBorders>
                  <w:shd w:val="clear" w:color="auto" w:fill="auto"/>
                </w:tcPr>
                <w:p w14:paraId="71885568" w14:textId="77777777" w:rsidR="00615AEE" w:rsidRPr="000D33E9" w:rsidRDefault="00615AEE" w:rsidP="00911022">
                  <w:pPr>
                    <w:framePr w:hSpace="180" w:wrap="around" w:vAnchor="text" w:hAnchor="margin" w:xAlign="center" w:y="140"/>
                    <w:rPr>
                      <w:rFonts w:ascii="Times New Roman" w:hAnsi="Times New Roman"/>
                      <w:sz w:val="24"/>
                      <w:szCs w:val="24"/>
                    </w:rPr>
                  </w:pPr>
                </w:p>
              </w:tc>
              <w:tc>
                <w:tcPr>
                  <w:tcW w:w="1094" w:type="dxa"/>
                  <w:tcBorders>
                    <w:top w:val="single" w:sz="8" w:space="0" w:color="000000"/>
                    <w:left w:val="single" w:sz="8" w:space="0" w:color="000000"/>
                    <w:bottom w:val="single" w:sz="8" w:space="0" w:color="000000"/>
                    <w:right w:val="single" w:sz="8" w:space="0" w:color="000000"/>
                  </w:tcBorders>
                  <w:shd w:val="clear" w:color="auto" w:fill="auto"/>
                </w:tcPr>
                <w:p w14:paraId="16415FE9" w14:textId="77777777" w:rsidR="00615AEE" w:rsidRPr="000D33E9" w:rsidRDefault="00615AEE" w:rsidP="00911022">
                  <w:pPr>
                    <w:framePr w:hSpace="180" w:wrap="around" w:vAnchor="text" w:hAnchor="margin" w:xAlign="center" w:y="140"/>
                    <w:rPr>
                      <w:rFonts w:ascii="Times New Roman" w:hAnsi="Times New Roman"/>
                      <w:sz w:val="24"/>
                      <w:szCs w:val="24"/>
                    </w:rPr>
                  </w:pPr>
                </w:p>
              </w:tc>
              <w:tc>
                <w:tcPr>
                  <w:tcW w:w="1106" w:type="dxa"/>
                  <w:tcBorders>
                    <w:top w:val="single" w:sz="8" w:space="0" w:color="000000"/>
                    <w:left w:val="single" w:sz="8" w:space="0" w:color="000000"/>
                    <w:bottom w:val="single" w:sz="8" w:space="0" w:color="000000"/>
                    <w:right w:val="single" w:sz="8" w:space="0" w:color="000000"/>
                  </w:tcBorders>
                  <w:shd w:val="clear" w:color="auto" w:fill="auto"/>
                </w:tcPr>
                <w:p w14:paraId="65091B20" w14:textId="77777777" w:rsidR="00615AEE" w:rsidRPr="000D33E9" w:rsidRDefault="00615AEE" w:rsidP="00911022">
                  <w:pPr>
                    <w:framePr w:hSpace="180" w:wrap="around" w:vAnchor="text" w:hAnchor="margin" w:xAlign="center" w:y="140"/>
                    <w:rPr>
                      <w:rFonts w:ascii="Times New Roman" w:hAnsi="Times New Roman"/>
                      <w:sz w:val="24"/>
                      <w:szCs w:val="24"/>
                    </w:rPr>
                  </w:pPr>
                </w:p>
              </w:tc>
            </w:tr>
          </w:tbl>
          <w:p w14:paraId="429359F6" w14:textId="77777777" w:rsidR="00615AEE" w:rsidRPr="00D42AA4" w:rsidRDefault="00615AEE" w:rsidP="00615AEE">
            <w:pPr>
              <w:pStyle w:val="ListParagraph"/>
              <w:spacing w:after="60"/>
              <w:ind w:left="1080"/>
              <w:jc w:val="both"/>
              <w:rPr>
                <w:rFonts w:ascii="Times New Roman" w:hAnsi="Times New Roman"/>
                <w:spacing w:val="-3"/>
                <w:sz w:val="24"/>
              </w:rPr>
            </w:pPr>
          </w:p>
          <w:p w14:paraId="29EF08FC" w14:textId="77777777" w:rsidR="00542DED" w:rsidRPr="00CC04B9" w:rsidRDefault="00542DED" w:rsidP="001E463A">
            <w:pPr>
              <w:rPr>
                <w:rFonts w:asciiTheme="majorHAnsi" w:hAnsiTheme="majorHAnsi"/>
                <w:sz w:val="24"/>
                <w:szCs w:val="24"/>
              </w:rPr>
            </w:pPr>
          </w:p>
        </w:tc>
      </w:tr>
      <w:tr w:rsidR="00DC0753" w:rsidRPr="00CC04B9" w14:paraId="06826C1B" w14:textId="77777777" w:rsidTr="00615AEE">
        <w:tc>
          <w:tcPr>
            <w:tcW w:w="2772" w:type="dxa"/>
            <w:shd w:val="clear" w:color="auto" w:fill="F2F2F2" w:themeFill="background1" w:themeFillShade="F2"/>
          </w:tcPr>
          <w:p w14:paraId="5D3F7A30" w14:textId="77777777" w:rsidR="00DC0753" w:rsidRPr="00CC04B9" w:rsidRDefault="00DC0753" w:rsidP="001E463A">
            <w:pPr>
              <w:jc w:val="right"/>
              <w:rPr>
                <w:rFonts w:asciiTheme="majorHAnsi" w:hAnsiTheme="majorHAnsi"/>
                <w:b/>
                <w:sz w:val="24"/>
                <w:szCs w:val="24"/>
              </w:rPr>
            </w:pPr>
            <w:r>
              <w:rPr>
                <w:rFonts w:asciiTheme="majorHAnsi" w:hAnsiTheme="majorHAnsi"/>
                <w:b/>
                <w:sz w:val="24"/>
                <w:szCs w:val="24"/>
              </w:rPr>
              <w:lastRenderedPageBreak/>
              <w:t>Links/Uploads</w:t>
            </w:r>
          </w:p>
        </w:tc>
        <w:tc>
          <w:tcPr>
            <w:tcW w:w="7416" w:type="dxa"/>
          </w:tcPr>
          <w:p w14:paraId="673F67EA" w14:textId="77777777" w:rsidR="00DC0753" w:rsidRPr="00DC0753" w:rsidRDefault="00DC0753" w:rsidP="00615AEE">
            <w:pPr>
              <w:spacing w:after="60"/>
              <w:rPr>
                <w:rFonts w:ascii="Times New Roman" w:hAnsi="Times New Roman"/>
                <w:i/>
                <w:spacing w:val="-3"/>
                <w:sz w:val="24"/>
              </w:rPr>
            </w:pPr>
            <w:r w:rsidRPr="00DC0753">
              <w:rPr>
                <w:rFonts w:ascii="Times New Roman" w:hAnsi="Times New Roman"/>
                <w:i/>
                <w:spacing w:val="-3"/>
                <w:sz w:val="24"/>
              </w:rPr>
              <w:t>Unit Four Assignment One.pdf</w:t>
            </w:r>
          </w:p>
        </w:tc>
      </w:tr>
      <w:tr w:rsidR="00542DED" w:rsidRPr="00CC04B9" w14:paraId="5DCECD5E" w14:textId="77777777" w:rsidTr="00615AEE">
        <w:tc>
          <w:tcPr>
            <w:tcW w:w="2772" w:type="dxa"/>
            <w:shd w:val="clear" w:color="auto" w:fill="F2F2F2" w:themeFill="background1" w:themeFillShade="F2"/>
          </w:tcPr>
          <w:p w14:paraId="5479F118" w14:textId="77777777" w:rsidR="00542DED" w:rsidRPr="00CC04B9" w:rsidRDefault="00542DED" w:rsidP="001E463A">
            <w:pPr>
              <w:jc w:val="right"/>
              <w:rPr>
                <w:rFonts w:asciiTheme="majorHAnsi" w:hAnsiTheme="majorHAnsi"/>
                <w:b/>
                <w:sz w:val="24"/>
                <w:szCs w:val="24"/>
              </w:rPr>
            </w:pPr>
            <w:r w:rsidRPr="00CC04B9">
              <w:rPr>
                <w:rFonts w:asciiTheme="majorHAnsi" w:hAnsiTheme="majorHAnsi"/>
                <w:b/>
                <w:sz w:val="24"/>
                <w:szCs w:val="24"/>
              </w:rPr>
              <w:t>Content</w:t>
            </w:r>
          </w:p>
          <w:p w14:paraId="652302C7" w14:textId="77777777" w:rsidR="00542DED" w:rsidRPr="00CC04B9" w:rsidRDefault="00542DED" w:rsidP="001E463A">
            <w:pPr>
              <w:jc w:val="right"/>
              <w:rPr>
                <w:rFonts w:asciiTheme="majorHAnsi" w:hAnsiTheme="majorHAnsi"/>
                <w:b/>
                <w:sz w:val="24"/>
                <w:szCs w:val="24"/>
              </w:rPr>
            </w:pPr>
            <w:r w:rsidRPr="00CC04B9">
              <w:rPr>
                <w:rFonts w:asciiTheme="majorHAnsi" w:hAnsiTheme="majorHAnsi"/>
                <w:b/>
                <w:sz w:val="24"/>
                <w:szCs w:val="24"/>
              </w:rPr>
              <w:t>Attribution</w:t>
            </w:r>
          </w:p>
        </w:tc>
        <w:tc>
          <w:tcPr>
            <w:tcW w:w="7416" w:type="dxa"/>
          </w:tcPr>
          <w:p w14:paraId="0B2E7D10" w14:textId="77777777" w:rsidR="0021304C" w:rsidRDefault="0021304C" w:rsidP="0021304C">
            <w:pPr>
              <w:rPr>
                <w:rFonts w:asciiTheme="majorHAnsi" w:hAnsiTheme="majorHAnsi"/>
              </w:rPr>
            </w:pPr>
            <w:r>
              <w:rPr>
                <w:rFonts w:asciiTheme="majorHAnsi" w:hAnsiTheme="majorHAnsi"/>
                <w:sz w:val="24"/>
                <w:szCs w:val="24"/>
              </w:rPr>
              <w:t xml:space="preserve">Formula from </w:t>
            </w:r>
            <w:r>
              <w:rPr>
                <w:rFonts w:ascii="Times New Roman" w:hAnsi="Times New Roman"/>
                <w:spacing w:val="-3"/>
                <w:sz w:val="24"/>
              </w:rPr>
              <w:t xml:space="preserve">“Forage Crop Seed Mixture Formulation” reading. </w:t>
            </w:r>
            <w:r>
              <w:rPr>
                <w:rFonts w:asciiTheme="majorHAnsi" w:hAnsiTheme="majorHAnsi"/>
              </w:rPr>
              <w:t xml:space="preserve">North Dakota State University Depository. Cooperative Extension Service. Author: </w:t>
            </w:r>
            <w:proofErr w:type="spellStart"/>
            <w:r>
              <w:rPr>
                <w:rFonts w:asciiTheme="majorHAnsi" w:hAnsiTheme="majorHAnsi"/>
              </w:rPr>
              <w:t>Duaine</w:t>
            </w:r>
            <w:proofErr w:type="spellEnd"/>
            <w:r>
              <w:rPr>
                <w:rFonts w:asciiTheme="majorHAnsi" w:hAnsiTheme="majorHAnsi"/>
              </w:rPr>
              <w:t xml:space="preserve"> </w:t>
            </w:r>
            <w:proofErr w:type="spellStart"/>
            <w:r>
              <w:rPr>
                <w:rFonts w:asciiTheme="majorHAnsi" w:hAnsiTheme="majorHAnsi"/>
              </w:rPr>
              <w:t>Dodds</w:t>
            </w:r>
            <w:proofErr w:type="spellEnd"/>
            <w:r>
              <w:rPr>
                <w:rFonts w:asciiTheme="majorHAnsi" w:hAnsiTheme="majorHAnsi"/>
              </w:rPr>
              <w:t>, Grassland Management Specialist</w:t>
            </w:r>
          </w:p>
          <w:p w14:paraId="11809074" w14:textId="77777777" w:rsidR="00493347" w:rsidRDefault="00493347" w:rsidP="0021304C">
            <w:pPr>
              <w:rPr>
                <w:rFonts w:asciiTheme="majorHAnsi" w:hAnsiTheme="majorHAnsi"/>
              </w:rPr>
            </w:pPr>
          </w:p>
          <w:p w14:paraId="0C326A1E" w14:textId="77777777" w:rsidR="00493347" w:rsidRDefault="00493347" w:rsidP="00493347">
            <w:pPr>
              <w:rPr>
                <w:rFonts w:asciiTheme="majorHAnsi" w:hAnsiTheme="majorHAnsi"/>
                <w:sz w:val="24"/>
                <w:szCs w:val="24"/>
              </w:rPr>
            </w:pPr>
            <w:r>
              <w:rPr>
                <w:rFonts w:asciiTheme="majorHAnsi" w:hAnsiTheme="majorHAnsi"/>
                <w:sz w:val="24"/>
                <w:szCs w:val="24"/>
              </w:rPr>
              <w:t>James Donaldson, course developer</w:t>
            </w:r>
          </w:p>
          <w:p w14:paraId="051DA851" w14:textId="77777777" w:rsidR="00493347" w:rsidRPr="00CC04B9" w:rsidRDefault="00493347" w:rsidP="0021304C">
            <w:pPr>
              <w:rPr>
                <w:rFonts w:asciiTheme="majorHAnsi" w:hAnsiTheme="majorHAnsi"/>
                <w:sz w:val="24"/>
                <w:szCs w:val="24"/>
              </w:rPr>
            </w:pPr>
          </w:p>
        </w:tc>
      </w:tr>
      <w:tr w:rsidR="008F309C" w:rsidRPr="00CC04B9" w14:paraId="51FFBEAA" w14:textId="77777777" w:rsidTr="00615AEE">
        <w:tc>
          <w:tcPr>
            <w:tcW w:w="2772" w:type="dxa"/>
            <w:shd w:val="clear" w:color="auto" w:fill="D9D9D9" w:themeFill="background1" w:themeFillShade="D9"/>
          </w:tcPr>
          <w:p w14:paraId="61A973DA" w14:textId="77777777" w:rsidR="008F309C" w:rsidRPr="00CC04B9" w:rsidRDefault="008F309C" w:rsidP="008F309C">
            <w:pPr>
              <w:rPr>
                <w:rFonts w:asciiTheme="majorHAnsi" w:hAnsiTheme="majorHAnsi"/>
                <w:b/>
                <w:sz w:val="24"/>
                <w:szCs w:val="24"/>
              </w:rPr>
            </w:pPr>
            <w:r>
              <w:rPr>
                <w:rFonts w:asciiTheme="majorHAnsi" w:hAnsiTheme="majorHAnsi"/>
                <w:b/>
                <w:sz w:val="24"/>
                <w:szCs w:val="24"/>
              </w:rPr>
              <w:t xml:space="preserve">Dropbox </w:t>
            </w:r>
            <w:r w:rsidRPr="00CC04B9">
              <w:rPr>
                <w:rFonts w:asciiTheme="majorHAnsi" w:hAnsiTheme="majorHAnsi"/>
                <w:b/>
                <w:sz w:val="24"/>
                <w:szCs w:val="24"/>
              </w:rPr>
              <w:t>Assignment</w:t>
            </w:r>
            <w:r>
              <w:rPr>
                <w:rFonts w:asciiTheme="majorHAnsi" w:hAnsiTheme="majorHAnsi"/>
                <w:b/>
                <w:sz w:val="24"/>
                <w:szCs w:val="24"/>
              </w:rPr>
              <w:t xml:space="preserve"> Two</w:t>
            </w:r>
          </w:p>
        </w:tc>
        <w:tc>
          <w:tcPr>
            <w:tcW w:w="7416" w:type="dxa"/>
          </w:tcPr>
          <w:p w14:paraId="3CCE50D5" w14:textId="77777777" w:rsidR="008F309C" w:rsidRPr="00CC04B9" w:rsidRDefault="0043359D" w:rsidP="008F309C">
            <w:pPr>
              <w:rPr>
                <w:rFonts w:asciiTheme="majorHAnsi" w:hAnsiTheme="majorHAnsi"/>
                <w:b/>
                <w:sz w:val="24"/>
                <w:szCs w:val="24"/>
              </w:rPr>
            </w:pPr>
            <w:r>
              <w:rPr>
                <w:rFonts w:ascii="Times New Roman" w:hAnsi="Times New Roman"/>
                <w:b/>
                <w:spacing w:val="-3"/>
                <w:sz w:val="24"/>
              </w:rPr>
              <w:t>“SANET listserv”</w:t>
            </w:r>
          </w:p>
        </w:tc>
      </w:tr>
      <w:tr w:rsidR="008F309C" w:rsidRPr="00CC04B9" w14:paraId="272D3D8C" w14:textId="77777777" w:rsidTr="00615AEE">
        <w:trPr>
          <w:trHeight w:val="368"/>
        </w:trPr>
        <w:tc>
          <w:tcPr>
            <w:tcW w:w="2772" w:type="dxa"/>
            <w:shd w:val="clear" w:color="auto" w:fill="F2F2F2" w:themeFill="background1" w:themeFillShade="F2"/>
          </w:tcPr>
          <w:p w14:paraId="5B425DF1" w14:textId="77777777" w:rsidR="008F309C" w:rsidRPr="00CC04B9" w:rsidRDefault="008F309C" w:rsidP="008F309C">
            <w:pPr>
              <w:jc w:val="right"/>
              <w:rPr>
                <w:rFonts w:asciiTheme="majorHAnsi" w:hAnsiTheme="majorHAnsi"/>
                <w:b/>
                <w:sz w:val="24"/>
                <w:szCs w:val="24"/>
              </w:rPr>
            </w:pPr>
            <w:r w:rsidRPr="00CC04B9">
              <w:rPr>
                <w:rFonts w:asciiTheme="majorHAnsi" w:hAnsiTheme="majorHAnsi"/>
                <w:b/>
                <w:sz w:val="24"/>
                <w:szCs w:val="24"/>
              </w:rPr>
              <w:t>Image</w:t>
            </w:r>
            <w:r w:rsidR="00BF7C88">
              <w:rPr>
                <w:rFonts w:asciiTheme="majorHAnsi" w:hAnsiTheme="majorHAnsi"/>
                <w:b/>
                <w:sz w:val="24"/>
                <w:szCs w:val="24"/>
              </w:rPr>
              <w:t>s/Image Attributions</w:t>
            </w:r>
          </w:p>
        </w:tc>
        <w:tc>
          <w:tcPr>
            <w:tcW w:w="7416" w:type="dxa"/>
          </w:tcPr>
          <w:p w14:paraId="1C1ACCC1" w14:textId="77777777" w:rsidR="008F309C" w:rsidRDefault="008F309C" w:rsidP="008F309C">
            <w:pPr>
              <w:rPr>
                <w:rFonts w:asciiTheme="majorHAnsi" w:hAnsiTheme="majorHAnsi"/>
                <w:sz w:val="24"/>
                <w:szCs w:val="24"/>
              </w:rPr>
            </w:pPr>
            <w:r w:rsidRPr="00CC04B9">
              <w:rPr>
                <w:rFonts w:asciiTheme="majorHAnsi" w:hAnsiTheme="majorHAnsi"/>
                <w:sz w:val="24"/>
                <w:szCs w:val="24"/>
              </w:rPr>
              <w:t xml:space="preserve"> </w:t>
            </w:r>
            <w:r w:rsidR="006F2800">
              <w:rPr>
                <w:noProof/>
              </w:rPr>
              <w:drawing>
                <wp:inline distT="0" distB="0" distL="0" distR="0" wp14:anchorId="40750763" wp14:editId="64A94704">
                  <wp:extent cx="714375" cy="952500"/>
                  <wp:effectExtent l="0" t="0" r="9525" b="0"/>
                  <wp:docPr id="44" name="Picture 44" descr="8963185913_f2ec7dcf34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0733734458_294" descr="8963185913_f2ec7dcf34_t"/>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p>
          <w:p w14:paraId="4B2DD8A9" w14:textId="77777777" w:rsidR="006F2800" w:rsidRPr="00EE2B47" w:rsidRDefault="006F2800" w:rsidP="006F2800">
            <w:r w:rsidRPr="00EE2B47">
              <w:t>“Orchard Grass” by John B. CC BY 2.0</w:t>
            </w:r>
          </w:p>
          <w:p w14:paraId="38DDAF5A" w14:textId="77777777" w:rsidR="006F2800" w:rsidRPr="00EE2B47" w:rsidRDefault="00911022" w:rsidP="006F2800">
            <w:hyperlink r:id="rId192" w:history="1">
              <w:r w:rsidR="006F2800" w:rsidRPr="00EE2B47">
                <w:rPr>
                  <w:rStyle w:val="Hyperlink"/>
                </w:rPr>
                <w:t>http://www.flickr.com/photos/dendroica/8963185913/</w:t>
              </w:r>
            </w:hyperlink>
            <w:r w:rsidR="006F2800" w:rsidRPr="00EE2B47">
              <w:t xml:space="preserve"> </w:t>
            </w:r>
          </w:p>
          <w:p w14:paraId="2B9CCF03" w14:textId="77777777" w:rsidR="006F2800" w:rsidRDefault="006F2800" w:rsidP="006F2800">
            <w:r w:rsidRPr="00EE2B47">
              <w:t>Orchard Grass.jpeg</w:t>
            </w:r>
          </w:p>
          <w:p w14:paraId="39BE6C39" w14:textId="77777777" w:rsidR="006F2800" w:rsidRDefault="006F2800" w:rsidP="006F2800">
            <w:pPr>
              <w:rPr>
                <w:rFonts w:asciiTheme="majorHAnsi" w:hAnsiTheme="majorHAnsi"/>
                <w:sz w:val="24"/>
                <w:szCs w:val="24"/>
              </w:rPr>
            </w:pPr>
            <w:r>
              <w:rPr>
                <w:noProof/>
              </w:rPr>
              <w:drawing>
                <wp:inline distT="0" distB="0" distL="0" distR="0" wp14:anchorId="4D164D6D" wp14:editId="6BA53ACB">
                  <wp:extent cx="952500" cy="714375"/>
                  <wp:effectExtent l="0" t="0" r="0" b="9525"/>
                  <wp:docPr id="45" name="Picture 45" descr="9624051488_7dfe91f64b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0834135323_294" descr="9624051488_7dfe91f64b_t"/>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14:paraId="594AA125" w14:textId="77777777" w:rsidR="006F2800" w:rsidRPr="00EE2B47" w:rsidRDefault="006F2800" w:rsidP="006F2800">
            <w:r w:rsidRPr="00EE2B47">
              <w:t>“Soybean Field” by United Soybean Board CC BY 2.0</w:t>
            </w:r>
          </w:p>
          <w:p w14:paraId="1F14EB80" w14:textId="77777777" w:rsidR="006F2800" w:rsidRPr="00EE2B47" w:rsidRDefault="00911022" w:rsidP="006F2800">
            <w:hyperlink r:id="rId194" w:history="1">
              <w:r w:rsidR="006F2800" w:rsidRPr="00EE2B47">
                <w:rPr>
                  <w:rStyle w:val="Hyperlink"/>
                </w:rPr>
                <w:t>http://www.flickr.com/photos/unitedsoybean/9624051488/</w:t>
              </w:r>
            </w:hyperlink>
            <w:r w:rsidR="006F2800" w:rsidRPr="00EE2B47">
              <w:t xml:space="preserve"> </w:t>
            </w:r>
          </w:p>
          <w:p w14:paraId="009B45ED" w14:textId="77777777" w:rsidR="006F2800" w:rsidRDefault="006F2800" w:rsidP="006F2800">
            <w:r w:rsidRPr="00EE2B47">
              <w:t>Soybean Field.jpeg</w:t>
            </w:r>
          </w:p>
          <w:p w14:paraId="5FD63FF4" w14:textId="77777777" w:rsidR="006F2800" w:rsidRDefault="006F2800" w:rsidP="006F2800">
            <w:pPr>
              <w:rPr>
                <w:rFonts w:asciiTheme="majorHAnsi" w:hAnsiTheme="majorHAnsi"/>
                <w:sz w:val="24"/>
                <w:szCs w:val="24"/>
              </w:rPr>
            </w:pPr>
            <w:r>
              <w:rPr>
                <w:noProof/>
              </w:rPr>
              <w:lastRenderedPageBreak/>
              <w:drawing>
                <wp:inline distT="0" distB="0" distL="0" distR="0" wp14:anchorId="3CCD62AD" wp14:editId="2E4F541A">
                  <wp:extent cx="952500" cy="514350"/>
                  <wp:effectExtent l="0" t="0" r="0" b="0"/>
                  <wp:docPr id="46" name="Picture 46" descr="4648993440_8749798bc3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4360464779_294" descr="4648993440_8749798bc3_t"/>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952500" cy="514350"/>
                          </a:xfrm>
                          <a:prstGeom prst="rect">
                            <a:avLst/>
                          </a:prstGeom>
                          <a:noFill/>
                          <a:ln>
                            <a:noFill/>
                          </a:ln>
                        </pic:spPr>
                      </pic:pic>
                    </a:graphicData>
                  </a:graphic>
                </wp:inline>
              </w:drawing>
            </w:r>
          </w:p>
          <w:p w14:paraId="39606FF3" w14:textId="77777777" w:rsidR="006F2800" w:rsidRPr="00EE2B47" w:rsidRDefault="006F2800" w:rsidP="006F2800">
            <w:r w:rsidRPr="00EE2B47">
              <w:t>“Dandelions” by Katie Brady CC BY 2.0</w:t>
            </w:r>
          </w:p>
          <w:p w14:paraId="43B38954" w14:textId="77777777" w:rsidR="006F2800" w:rsidRPr="00EE2B47" w:rsidRDefault="00911022" w:rsidP="006F2800">
            <w:hyperlink r:id="rId196" w:history="1">
              <w:r w:rsidR="006F2800" w:rsidRPr="00EE2B47">
                <w:rPr>
                  <w:rStyle w:val="Hyperlink"/>
                </w:rPr>
                <w:t>http://www.flickr.com/photos/cliche/4648993440/</w:t>
              </w:r>
            </w:hyperlink>
            <w:r w:rsidR="006F2800" w:rsidRPr="00EE2B47">
              <w:t xml:space="preserve"> </w:t>
            </w:r>
          </w:p>
          <w:p w14:paraId="59A8435D" w14:textId="77777777" w:rsidR="006F2800" w:rsidRPr="00CC04B9" w:rsidRDefault="006F2800" w:rsidP="006F2800">
            <w:pPr>
              <w:rPr>
                <w:rFonts w:asciiTheme="majorHAnsi" w:hAnsiTheme="majorHAnsi"/>
                <w:sz w:val="24"/>
                <w:szCs w:val="24"/>
              </w:rPr>
            </w:pPr>
            <w:r w:rsidRPr="00EE2B47">
              <w:t>SunDandelions.jpeg</w:t>
            </w:r>
          </w:p>
        </w:tc>
      </w:tr>
      <w:tr w:rsidR="008F309C" w:rsidRPr="00CC04B9" w14:paraId="18A5C704" w14:textId="77777777" w:rsidTr="00615AEE">
        <w:trPr>
          <w:trHeight w:val="368"/>
        </w:trPr>
        <w:tc>
          <w:tcPr>
            <w:tcW w:w="2772" w:type="dxa"/>
            <w:shd w:val="clear" w:color="auto" w:fill="F2F2F2" w:themeFill="background1" w:themeFillShade="F2"/>
          </w:tcPr>
          <w:p w14:paraId="0D9EF9E1" w14:textId="77777777" w:rsidR="008F309C" w:rsidRPr="00CC04B9" w:rsidRDefault="008F309C" w:rsidP="008F309C">
            <w:pPr>
              <w:jc w:val="right"/>
              <w:rPr>
                <w:rFonts w:asciiTheme="majorHAnsi" w:hAnsiTheme="majorHAnsi"/>
                <w:b/>
                <w:sz w:val="24"/>
                <w:szCs w:val="24"/>
              </w:rPr>
            </w:pPr>
            <w:r w:rsidRPr="00CC04B9">
              <w:rPr>
                <w:rFonts w:asciiTheme="majorHAnsi" w:hAnsiTheme="majorHAnsi"/>
                <w:b/>
                <w:sz w:val="24"/>
                <w:szCs w:val="24"/>
              </w:rPr>
              <w:lastRenderedPageBreak/>
              <w:t>Content</w:t>
            </w:r>
          </w:p>
        </w:tc>
        <w:tc>
          <w:tcPr>
            <w:tcW w:w="7416" w:type="dxa"/>
          </w:tcPr>
          <w:p w14:paraId="26E4F44C" w14:textId="77777777" w:rsidR="007B6D5D" w:rsidRDefault="007B6D5D" w:rsidP="009937B8">
            <w:pPr>
              <w:spacing w:after="60"/>
              <w:rPr>
                <w:rFonts w:ascii="Times New Roman" w:hAnsi="Times New Roman"/>
                <w:spacing w:val="-3"/>
                <w:sz w:val="24"/>
              </w:rPr>
            </w:pPr>
            <w:r>
              <w:rPr>
                <w:rFonts w:ascii="Times New Roman" w:hAnsi="Times New Roman"/>
                <w:spacing w:val="-3"/>
                <w:sz w:val="24"/>
              </w:rPr>
              <w:t xml:space="preserve">This assignment has two parts. For part one you need to join the SANET listserv. </w:t>
            </w:r>
            <w:proofErr w:type="gramStart"/>
            <w:r>
              <w:rPr>
                <w:rFonts w:ascii="Times New Roman" w:hAnsi="Times New Roman"/>
                <w:spacing w:val="-3"/>
                <w:sz w:val="24"/>
              </w:rPr>
              <w:t>This listserv is sponsored by Sustainable Agriculture Research and Education  (SARE) under the USDA</w:t>
            </w:r>
            <w:proofErr w:type="gramEnd"/>
            <w:r>
              <w:rPr>
                <w:rFonts w:ascii="Times New Roman" w:hAnsi="Times New Roman"/>
                <w:spacing w:val="-3"/>
                <w:sz w:val="24"/>
              </w:rPr>
              <w:t xml:space="preserve">. This online listserv is a valuable resource and discussion forum where you can receive information about sustainable agriculture, post questions you might have to the forum groups and also receive answers. This type of forum operates through your email address. To sign up follow the link: </w:t>
            </w:r>
            <w:hyperlink r:id="rId197" w:history="1">
              <w:r w:rsidRPr="00413300">
                <w:rPr>
                  <w:rStyle w:val="Hyperlink"/>
                  <w:rFonts w:ascii="Times New Roman" w:hAnsi="Times New Roman"/>
                  <w:spacing w:val="-3"/>
                  <w:sz w:val="24"/>
                </w:rPr>
                <w:t>http://www.sare.org/Learning-Center/SANET-Listserv</w:t>
              </w:r>
            </w:hyperlink>
            <w:r w:rsidRPr="00413300">
              <w:rPr>
                <w:rFonts w:ascii="Times New Roman" w:hAnsi="Times New Roman"/>
                <w:spacing w:val="-3"/>
                <w:sz w:val="24"/>
              </w:rPr>
              <w:t xml:space="preserve"> </w:t>
            </w:r>
            <w:r>
              <w:rPr>
                <w:rFonts w:ascii="Times New Roman" w:hAnsi="Times New Roman"/>
                <w:spacing w:val="-3"/>
                <w:sz w:val="24"/>
              </w:rPr>
              <w:t xml:space="preserve">and click on the “Join or Leave” option. Follow the prompts to join the </w:t>
            </w:r>
            <w:proofErr w:type="spellStart"/>
            <w:r>
              <w:rPr>
                <w:rFonts w:ascii="Times New Roman" w:hAnsi="Times New Roman"/>
                <w:spacing w:val="-3"/>
                <w:sz w:val="24"/>
              </w:rPr>
              <w:t>listerv</w:t>
            </w:r>
            <w:proofErr w:type="spellEnd"/>
            <w:r>
              <w:rPr>
                <w:rFonts w:ascii="Times New Roman" w:hAnsi="Times New Roman"/>
                <w:spacing w:val="-3"/>
                <w:sz w:val="24"/>
              </w:rPr>
              <w:t xml:space="preserve">. First enter the email address in which you would like to use, then fill in your name and keep everything else listed as it already selected. </w:t>
            </w:r>
          </w:p>
          <w:p w14:paraId="387CCCFE" w14:textId="77777777" w:rsidR="007B6D5D" w:rsidRDefault="007B6D5D" w:rsidP="007B6D5D">
            <w:pPr>
              <w:spacing w:after="60"/>
              <w:rPr>
                <w:rFonts w:ascii="Times New Roman" w:hAnsi="Times New Roman"/>
                <w:spacing w:val="-3"/>
                <w:sz w:val="24"/>
              </w:rPr>
            </w:pPr>
          </w:p>
          <w:p w14:paraId="26D10DC2" w14:textId="77777777" w:rsidR="007B6D5D" w:rsidRDefault="007B6D5D" w:rsidP="009937B8">
            <w:pPr>
              <w:spacing w:after="60"/>
              <w:rPr>
                <w:rFonts w:ascii="Times New Roman" w:hAnsi="Times New Roman"/>
                <w:spacing w:val="-3"/>
                <w:sz w:val="24"/>
              </w:rPr>
            </w:pPr>
            <w:r>
              <w:rPr>
                <w:rFonts w:ascii="Times New Roman" w:hAnsi="Times New Roman"/>
                <w:spacing w:val="-3"/>
                <w:sz w:val="24"/>
              </w:rPr>
              <w:t>If you wish to leave the listserv after this class you would follow the same steps, but choose the “leave” option. I highly recommend keeping your subscription to help you keep up-to-date on the current and future issues following sustainable agriculture.</w:t>
            </w:r>
          </w:p>
          <w:p w14:paraId="3D098B04" w14:textId="77777777" w:rsidR="007B6D5D" w:rsidRDefault="007B6D5D" w:rsidP="007B6D5D">
            <w:pPr>
              <w:spacing w:after="60"/>
              <w:rPr>
                <w:rFonts w:ascii="Times New Roman" w:hAnsi="Times New Roman"/>
                <w:spacing w:val="-3"/>
                <w:sz w:val="24"/>
              </w:rPr>
            </w:pPr>
          </w:p>
          <w:p w14:paraId="3226F37E" w14:textId="77777777" w:rsidR="007B6D5D" w:rsidRPr="00413300" w:rsidRDefault="007B6D5D" w:rsidP="009937B8">
            <w:pPr>
              <w:spacing w:after="60"/>
              <w:rPr>
                <w:rFonts w:ascii="Times New Roman" w:hAnsi="Times New Roman"/>
                <w:spacing w:val="-3"/>
                <w:sz w:val="24"/>
              </w:rPr>
            </w:pPr>
            <w:r>
              <w:rPr>
                <w:rFonts w:ascii="Times New Roman" w:hAnsi="Times New Roman"/>
                <w:spacing w:val="-3"/>
                <w:sz w:val="24"/>
              </w:rPr>
              <w:t xml:space="preserve">For part two of this assignment research the SANET </w:t>
            </w:r>
            <w:proofErr w:type="spellStart"/>
            <w:r>
              <w:rPr>
                <w:rFonts w:ascii="Times New Roman" w:hAnsi="Times New Roman"/>
                <w:spacing w:val="-3"/>
                <w:sz w:val="24"/>
              </w:rPr>
              <w:t>listerv’s</w:t>
            </w:r>
            <w:proofErr w:type="spellEnd"/>
            <w:r>
              <w:rPr>
                <w:rFonts w:ascii="Times New Roman" w:hAnsi="Times New Roman"/>
                <w:spacing w:val="-3"/>
                <w:sz w:val="24"/>
              </w:rPr>
              <w:t xml:space="preserve"> archives located at the link: </w:t>
            </w:r>
            <w:hyperlink r:id="rId198" w:history="1">
              <w:r w:rsidRPr="00F63B7D">
                <w:rPr>
                  <w:rStyle w:val="Hyperlink"/>
                  <w:rFonts w:ascii="Times New Roman" w:hAnsi="Times New Roman"/>
                  <w:spacing w:val="-3"/>
                  <w:sz w:val="24"/>
                </w:rPr>
                <w:t>http://sanet.sare.org/archives/sanet-mg.html</w:t>
              </w:r>
            </w:hyperlink>
            <w:proofErr w:type="gramStart"/>
            <w:r>
              <w:rPr>
                <w:rFonts w:ascii="Times New Roman" w:hAnsi="Times New Roman"/>
                <w:spacing w:val="-3"/>
                <w:sz w:val="24"/>
              </w:rPr>
              <w:t xml:space="preserve"> .</w:t>
            </w:r>
            <w:proofErr w:type="gramEnd"/>
            <w:r>
              <w:rPr>
                <w:rFonts w:ascii="Times New Roman" w:hAnsi="Times New Roman"/>
                <w:spacing w:val="-3"/>
                <w:sz w:val="24"/>
              </w:rPr>
              <w:t xml:space="preserve"> Click on a month to investigate and choose one of the topics that interest you. In a Microsoft Word document include the link or URL to the post you chose, a short summary of the post and what you learned by reading the post. You can also discuss any questions you have after reading the information or general insights or opinions you have about the topics. This assignment should be two paragraphs in length.</w:t>
            </w:r>
          </w:p>
          <w:p w14:paraId="1B57F6DA" w14:textId="77777777" w:rsidR="008F309C" w:rsidRPr="00CC04B9" w:rsidRDefault="008F309C" w:rsidP="008F309C">
            <w:pPr>
              <w:rPr>
                <w:rFonts w:asciiTheme="majorHAnsi" w:hAnsiTheme="majorHAnsi"/>
                <w:sz w:val="24"/>
                <w:szCs w:val="24"/>
              </w:rPr>
            </w:pPr>
          </w:p>
        </w:tc>
      </w:tr>
      <w:tr w:rsidR="008F309C" w:rsidRPr="00CC04B9" w14:paraId="0CC0A40B" w14:textId="77777777" w:rsidTr="00615AEE">
        <w:trPr>
          <w:trHeight w:val="368"/>
        </w:trPr>
        <w:tc>
          <w:tcPr>
            <w:tcW w:w="2772" w:type="dxa"/>
            <w:shd w:val="clear" w:color="auto" w:fill="F2F2F2" w:themeFill="background1" w:themeFillShade="F2"/>
          </w:tcPr>
          <w:p w14:paraId="2AD09250" w14:textId="77777777" w:rsidR="008F309C" w:rsidRPr="00CC04B9" w:rsidRDefault="008F309C" w:rsidP="008F309C">
            <w:pPr>
              <w:jc w:val="right"/>
              <w:rPr>
                <w:rFonts w:asciiTheme="majorHAnsi" w:hAnsiTheme="majorHAnsi"/>
                <w:b/>
                <w:sz w:val="24"/>
                <w:szCs w:val="24"/>
              </w:rPr>
            </w:pPr>
            <w:r w:rsidRPr="00CC04B9">
              <w:rPr>
                <w:rFonts w:asciiTheme="majorHAnsi" w:hAnsiTheme="majorHAnsi"/>
                <w:b/>
                <w:sz w:val="24"/>
                <w:szCs w:val="24"/>
              </w:rPr>
              <w:t>Content</w:t>
            </w:r>
          </w:p>
          <w:p w14:paraId="1E89C0D6" w14:textId="77777777" w:rsidR="008F309C" w:rsidRPr="00CC04B9" w:rsidRDefault="008F309C" w:rsidP="008F309C">
            <w:pPr>
              <w:jc w:val="right"/>
              <w:rPr>
                <w:rFonts w:asciiTheme="majorHAnsi" w:hAnsiTheme="majorHAnsi"/>
                <w:b/>
                <w:sz w:val="24"/>
                <w:szCs w:val="24"/>
              </w:rPr>
            </w:pPr>
            <w:r w:rsidRPr="00CC04B9">
              <w:rPr>
                <w:rFonts w:asciiTheme="majorHAnsi" w:hAnsiTheme="majorHAnsi"/>
                <w:b/>
                <w:sz w:val="24"/>
                <w:szCs w:val="24"/>
              </w:rPr>
              <w:t>Attribution</w:t>
            </w:r>
          </w:p>
        </w:tc>
        <w:tc>
          <w:tcPr>
            <w:tcW w:w="7416" w:type="dxa"/>
          </w:tcPr>
          <w:p w14:paraId="25B786F1" w14:textId="77777777" w:rsidR="008F309C" w:rsidRPr="00CC04B9" w:rsidRDefault="005E231E" w:rsidP="008F309C">
            <w:pPr>
              <w:rPr>
                <w:rFonts w:asciiTheme="majorHAnsi" w:hAnsiTheme="majorHAnsi"/>
                <w:sz w:val="24"/>
                <w:szCs w:val="24"/>
              </w:rPr>
            </w:pPr>
            <w:r>
              <w:rPr>
                <w:rFonts w:asciiTheme="majorHAnsi" w:hAnsiTheme="majorHAnsi"/>
                <w:sz w:val="24"/>
                <w:szCs w:val="24"/>
              </w:rPr>
              <w:t>James</w:t>
            </w:r>
            <w:r w:rsidR="007B6D5D">
              <w:rPr>
                <w:rFonts w:asciiTheme="majorHAnsi" w:hAnsiTheme="majorHAnsi"/>
                <w:sz w:val="24"/>
                <w:szCs w:val="24"/>
              </w:rPr>
              <w:t xml:space="preserve"> Donaldson, course developer</w:t>
            </w:r>
          </w:p>
        </w:tc>
      </w:tr>
      <w:tr w:rsidR="008F309C" w:rsidRPr="00CC04B9" w14:paraId="5D34F2E7" w14:textId="77777777" w:rsidTr="00615AEE">
        <w:trPr>
          <w:trHeight w:val="368"/>
        </w:trPr>
        <w:tc>
          <w:tcPr>
            <w:tcW w:w="2772" w:type="dxa"/>
            <w:shd w:val="clear" w:color="auto" w:fill="F2F2F2" w:themeFill="background1" w:themeFillShade="F2"/>
          </w:tcPr>
          <w:p w14:paraId="55620154" w14:textId="77777777" w:rsidR="008F309C" w:rsidRPr="00CC04B9" w:rsidRDefault="008F309C" w:rsidP="008F309C">
            <w:pPr>
              <w:jc w:val="right"/>
              <w:rPr>
                <w:rFonts w:asciiTheme="majorHAnsi" w:hAnsiTheme="majorHAnsi"/>
                <w:b/>
                <w:sz w:val="24"/>
                <w:szCs w:val="24"/>
              </w:rPr>
            </w:pPr>
            <w:r w:rsidRPr="00CC04B9">
              <w:rPr>
                <w:rFonts w:asciiTheme="majorHAnsi" w:hAnsiTheme="majorHAnsi"/>
                <w:b/>
                <w:sz w:val="24"/>
                <w:szCs w:val="24"/>
              </w:rPr>
              <w:t>Links/Uploads</w:t>
            </w:r>
          </w:p>
        </w:tc>
        <w:tc>
          <w:tcPr>
            <w:tcW w:w="7416" w:type="dxa"/>
          </w:tcPr>
          <w:p w14:paraId="2BD9CA5C" w14:textId="77777777" w:rsidR="008F309C" w:rsidRPr="00DC0753" w:rsidRDefault="00DC0753" w:rsidP="008F309C">
            <w:pPr>
              <w:rPr>
                <w:rFonts w:asciiTheme="majorHAnsi" w:hAnsiTheme="majorHAnsi"/>
                <w:i/>
                <w:sz w:val="24"/>
                <w:szCs w:val="24"/>
              </w:rPr>
            </w:pPr>
            <w:r>
              <w:rPr>
                <w:rFonts w:asciiTheme="majorHAnsi" w:hAnsiTheme="majorHAnsi"/>
                <w:i/>
                <w:sz w:val="24"/>
                <w:szCs w:val="24"/>
              </w:rPr>
              <w:t>Unit Four Assignment Two.pdf</w:t>
            </w:r>
          </w:p>
        </w:tc>
      </w:tr>
    </w:tbl>
    <w:p w14:paraId="53576CB2" w14:textId="77777777" w:rsidR="00542DED" w:rsidRDefault="00542DED">
      <w:pPr>
        <w:rPr>
          <w:rFonts w:asciiTheme="majorHAnsi" w:hAnsiTheme="majorHAnsi"/>
          <w:sz w:val="24"/>
          <w:szCs w:val="24"/>
        </w:rPr>
      </w:pPr>
    </w:p>
    <w:tbl>
      <w:tblPr>
        <w:tblStyle w:val="TableGrid"/>
        <w:tblpPr w:leftFromText="180" w:rightFromText="180" w:vertAnchor="text" w:horzAnchor="margin" w:tblpXSpec="center" w:tblpY="140"/>
        <w:tblW w:w="10188" w:type="dxa"/>
        <w:tblLayout w:type="fixed"/>
        <w:tblLook w:val="04A0" w:firstRow="1" w:lastRow="0" w:firstColumn="1" w:lastColumn="0" w:noHBand="0" w:noVBand="1"/>
      </w:tblPr>
      <w:tblGrid>
        <w:gridCol w:w="2772"/>
        <w:gridCol w:w="7416"/>
      </w:tblGrid>
      <w:tr w:rsidR="00FF210D" w:rsidRPr="00CC04B9" w14:paraId="6682EC3B" w14:textId="77777777" w:rsidTr="00BB1BEE">
        <w:tc>
          <w:tcPr>
            <w:tcW w:w="10188" w:type="dxa"/>
            <w:gridSpan w:val="2"/>
            <w:shd w:val="clear" w:color="auto" w:fill="D9D9D9" w:themeFill="background1" w:themeFillShade="D9"/>
          </w:tcPr>
          <w:p w14:paraId="5BF1CE44" w14:textId="77777777" w:rsidR="00FF210D" w:rsidRPr="00CC04B9" w:rsidRDefault="00FF210D" w:rsidP="00BB1BEE">
            <w:pPr>
              <w:jc w:val="center"/>
              <w:rPr>
                <w:rFonts w:asciiTheme="majorHAnsi" w:hAnsiTheme="majorHAnsi"/>
                <w:b/>
                <w:sz w:val="24"/>
                <w:szCs w:val="24"/>
              </w:rPr>
            </w:pPr>
            <w:r>
              <w:rPr>
                <w:rFonts w:asciiTheme="majorHAnsi" w:hAnsiTheme="majorHAnsi"/>
                <w:b/>
                <w:sz w:val="24"/>
                <w:szCs w:val="24"/>
              </w:rPr>
              <w:t>Unit  5</w:t>
            </w:r>
          </w:p>
        </w:tc>
      </w:tr>
      <w:tr w:rsidR="00FF210D" w:rsidRPr="00CC04B9" w14:paraId="2F3A15F3" w14:textId="77777777" w:rsidTr="00BB1BEE">
        <w:tc>
          <w:tcPr>
            <w:tcW w:w="2772" w:type="dxa"/>
            <w:shd w:val="clear" w:color="auto" w:fill="D9D9D9" w:themeFill="background1" w:themeFillShade="D9"/>
          </w:tcPr>
          <w:p w14:paraId="47AD71FE" w14:textId="77777777" w:rsidR="00FF210D" w:rsidRPr="00CC04B9" w:rsidRDefault="00FF210D" w:rsidP="00BB1BEE">
            <w:pPr>
              <w:rPr>
                <w:rFonts w:asciiTheme="majorHAnsi" w:hAnsiTheme="majorHAnsi"/>
                <w:b/>
                <w:sz w:val="24"/>
                <w:szCs w:val="24"/>
              </w:rPr>
            </w:pPr>
            <w:r w:rsidRPr="00CC04B9">
              <w:rPr>
                <w:rFonts w:asciiTheme="majorHAnsi" w:hAnsiTheme="majorHAnsi"/>
                <w:b/>
                <w:sz w:val="24"/>
                <w:szCs w:val="24"/>
              </w:rPr>
              <w:t>Title</w:t>
            </w:r>
            <w:r>
              <w:rPr>
                <w:rFonts w:asciiTheme="majorHAnsi" w:hAnsiTheme="majorHAnsi"/>
                <w:b/>
                <w:sz w:val="24"/>
                <w:szCs w:val="24"/>
              </w:rPr>
              <w:t xml:space="preserve"> </w:t>
            </w:r>
          </w:p>
        </w:tc>
        <w:tc>
          <w:tcPr>
            <w:tcW w:w="7416" w:type="dxa"/>
          </w:tcPr>
          <w:p w14:paraId="63FAFFF4" w14:textId="77777777" w:rsidR="00FF210D" w:rsidRPr="003231A5" w:rsidRDefault="00707F10" w:rsidP="00BB1BEE">
            <w:pPr>
              <w:contextualSpacing/>
              <w:rPr>
                <w:rFonts w:asciiTheme="majorHAnsi" w:eastAsia="Times New Roman" w:hAnsiTheme="majorHAnsi" w:cs="Calibri"/>
                <w:b/>
                <w:bCs/>
                <w:sz w:val="24"/>
                <w:szCs w:val="24"/>
              </w:rPr>
            </w:pPr>
            <w:r>
              <w:rPr>
                <w:rFonts w:asciiTheme="majorHAnsi" w:eastAsia="Times New Roman" w:hAnsiTheme="majorHAnsi" w:cs="Calibri"/>
                <w:b/>
                <w:bCs/>
                <w:sz w:val="24"/>
                <w:szCs w:val="24"/>
              </w:rPr>
              <w:t>“</w:t>
            </w:r>
            <w:r w:rsidR="00DB7F2F">
              <w:rPr>
                <w:rFonts w:asciiTheme="majorHAnsi" w:eastAsia="Times New Roman" w:hAnsiTheme="majorHAnsi" w:cs="Calibri"/>
                <w:b/>
                <w:bCs/>
                <w:sz w:val="24"/>
                <w:szCs w:val="24"/>
              </w:rPr>
              <w:t>Carrying Capacity and Stocking Rate</w:t>
            </w:r>
            <w:r>
              <w:rPr>
                <w:rFonts w:asciiTheme="majorHAnsi" w:eastAsia="Times New Roman" w:hAnsiTheme="majorHAnsi" w:cs="Calibri"/>
                <w:b/>
                <w:bCs/>
                <w:sz w:val="24"/>
                <w:szCs w:val="24"/>
              </w:rPr>
              <w:t>”</w:t>
            </w:r>
          </w:p>
        </w:tc>
      </w:tr>
      <w:tr w:rsidR="00FF210D" w:rsidRPr="00CC04B9" w14:paraId="11BE4C4F" w14:textId="77777777" w:rsidTr="00BB1BEE">
        <w:tc>
          <w:tcPr>
            <w:tcW w:w="2772" w:type="dxa"/>
            <w:shd w:val="clear" w:color="auto" w:fill="F2F2F2" w:themeFill="background1" w:themeFillShade="F2"/>
          </w:tcPr>
          <w:p w14:paraId="6268CABD" w14:textId="77777777" w:rsidR="00FF210D" w:rsidRPr="00CC04B9" w:rsidRDefault="00FF210D" w:rsidP="00BB1BEE">
            <w:pPr>
              <w:jc w:val="right"/>
              <w:rPr>
                <w:rFonts w:asciiTheme="majorHAnsi" w:hAnsiTheme="majorHAnsi"/>
                <w:b/>
                <w:sz w:val="24"/>
                <w:szCs w:val="24"/>
              </w:rPr>
            </w:pPr>
            <w:r w:rsidRPr="00CC04B9">
              <w:rPr>
                <w:rFonts w:asciiTheme="majorHAnsi" w:hAnsiTheme="majorHAnsi"/>
                <w:b/>
                <w:sz w:val="24"/>
                <w:szCs w:val="24"/>
              </w:rPr>
              <w:t>Landing Page</w:t>
            </w:r>
          </w:p>
          <w:p w14:paraId="6936AF17" w14:textId="77777777" w:rsidR="00FF210D" w:rsidRPr="00CC04B9" w:rsidRDefault="00FF210D" w:rsidP="00BB1BEE">
            <w:pPr>
              <w:jc w:val="right"/>
              <w:rPr>
                <w:rFonts w:asciiTheme="majorHAnsi" w:hAnsiTheme="majorHAnsi"/>
                <w:b/>
                <w:sz w:val="24"/>
                <w:szCs w:val="24"/>
              </w:rPr>
            </w:pPr>
            <w:r w:rsidRPr="00CC04B9">
              <w:rPr>
                <w:rFonts w:asciiTheme="majorHAnsi" w:hAnsiTheme="majorHAnsi"/>
                <w:b/>
                <w:sz w:val="24"/>
                <w:szCs w:val="24"/>
              </w:rPr>
              <w:t>Image</w:t>
            </w:r>
          </w:p>
        </w:tc>
        <w:tc>
          <w:tcPr>
            <w:tcW w:w="7416" w:type="dxa"/>
          </w:tcPr>
          <w:p w14:paraId="71E7FDEA" w14:textId="77777777" w:rsidR="00FF210D" w:rsidRDefault="001F47B9" w:rsidP="00BB1BEE">
            <w:pPr>
              <w:rPr>
                <w:rFonts w:asciiTheme="majorHAnsi" w:hAnsiTheme="majorHAnsi"/>
                <w:sz w:val="24"/>
                <w:szCs w:val="24"/>
              </w:rPr>
            </w:pPr>
            <w:r>
              <w:rPr>
                <w:rFonts w:asciiTheme="majorHAnsi" w:hAnsiTheme="majorHAnsi"/>
                <w:noProof/>
                <w:sz w:val="24"/>
                <w:szCs w:val="24"/>
              </w:rPr>
              <w:drawing>
                <wp:inline distT="0" distB="0" distL="0" distR="0" wp14:anchorId="345A2756" wp14:editId="01A3E96F">
                  <wp:extent cx="1752600" cy="1314450"/>
                  <wp:effectExtent l="0" t="0" r="0" b="0"/>
                  <wp:docPr id="53" name="Picture 53" descr="C:\Users\Kristin\Dropbox\SLF_150_Pasture Management\SLF 150_Pasture Management\Images\Course Home and Landing Page Images\Unit Five Lan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istin\Dropbox\SLF_150_Pasture Management\SLF 150_Pasture Management\Images\Course Home and Landing Page Images\Unit Five Landing.png"/>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noFill/>
                          <a:ln>
                            <a:noFill/>
                          </a:ln>
                        </pic:spPr>
                      </pic:pic>
                    </a:graphicData>
                  </a:graphic>
                </wp:inline>
              </w:drawing>
            </w:r>
            <w:r w:rsidR="00FF210D" w:rsidRPr="00CC04B9">
              <w:rPr>
                <w:rFonts w:asciiTheme="majorHAnsi" w:hAnsiTheme="majorHAnsi"/>
                <w:sz w:val="24"/>
                <w:szCs w:val="24"/>
              </w:rPr>
              <w:br/>
            </w:r>
          </w:p>
          <w:p w14:paraId="6C04DDCF" w14:textId="77777777" w:rsidR="00FF210D" w:rsidRPr="00CC04B9" w:rsidRDefault="00FF210D" w:rsidP="00BB1BEE">
            <w:pPr>
              <w:rPr>
                <w:rFonts w:asciiTheme="majorHAnsi" w:hAnsiTheme="majorHAnsi"/>
                <w:sz w:val="24"/>
                <w:szCs w:val="24"/>
              </w:rPr>
            </w:pPr>
            <w:r>
              <w:rPr>
                <w:rFonts w:asciiTheme="majorHAnsi" w:hAnsiTheme="majorHAnsi"/>
                <w:sz w:val="24"/>
                <w:szCs w:val="24"/>
              </w:rPr>
              <w:lastRenderedPageBreak/>
              <w:t>Unit Five Landing .</w:t>
            </w:r>
            <w:proofErr w:type="spellStart"/>
            <w:r>
              <w:rPr>
                <w:rFonts w:asciiTheme="majorHAnsi" w:hAnsiTheme="majorHAnsi"/>
                <w:sz w:val="24"/>
                <w:szCs w:val="24"/>
              </w:rPr>
              <w:t>png</w:t>
            </w:r>
            <w:proofErr w:type="spellEnd"/>
          </w:p>
        </w:tc>
      </w:tr>
      <w:tr w:rsidR="00FF210D" w:rsidRPr="00CC04B9" w14:paraId="439401BD" w14:textId="77777777" w:rsidTr="00BB1BEE">
        <w:tc>
          <w:tcPr>
            <w:tcW w:w="2772" w:type="dxa"/>
            <w:shd w:val="clear" w:color="auto" w:fill="F2F2F2" w:themeFill="background1" w:themeFillShade="F2"/>
          </w:tcPr>
          <w:p w14:paraId="4C821AC9" w14:textId="77777777" w:rsidR="00FF210D" w:rsidRPr="00CC04B9" w:rsidRDefault="00FF210D" w:rsidP="00BB1BEE">
            <w:pPr>
              <w:jc w:val="right"/>
              <w:rPr>
                <w:rFonts w:asciiTheme="majorHAnsi" w:hAnsiTheme="majorHAnsi"/>
                <w:b/>
                <w:sz w:val="24"/>
                <w:szCs w:val="24"/>
              </w:rPr>
            </w:pPr>
            <w:r w:rsidRPr="00CC04B9">
              <w:rPr>
                <w:rFonts w:asciiTheme="majorHAnsi" w:hAnsiTheme="majorHAnsi"/>
                <w:b/>
                <w:sz w:val="24"/>
                <w:szCs w:val="24"/>
              </w:rPr>
              <w:lastRenderedPageBreak/>
              <w:t>Image</w:t>
            </w:r>
            <w:r>
              <w:rPr>
                <w:rFonts w:asciiTheme="majorHAnsi" w:hAnsiTheme="majorHAnsi"/>
                <w:b/>
                <w:sz w:val="24"/>
                <w:szCs w:val="24"/>
              </w:rPr>
              <w:t>/Image</w:t>
            </w:r>
            <w:r w:rsidRPr="00CC04B9">
              <w:rPr>
                <w:rFonts w:asciiTheme="majorHAnsi" w:hAnsiTheme="majorHAnsi"/>
                <w:b/>
                <w:sz w:val="24"/>
                <w:szCs w:val="24"/>
              </w:rPr>
              <w:t xml:space="preserve"> </w:t>
            </w:r>
          </w:p>
          <w:p w14:paraId="364A71AE" w14:textId="77777777" w:rsidR="00FF210D" w:rsidRPr="00CC04B9" w:rsidRDefault="00FF210D" w:rsidP="00BB1BEE">
            <w:pPr>
              <w:jc w:val="right"/>
              <w:rPr>
                <w:rFonts w:asciiTheme="majorHAnsi" w:hAnsiTheme="majorHAnsi"/>
                <w:b/>
                <w:sz w:val="24"/>
                <w:szCs w:val="24"/>
              </w:rPr>
            </w:pPr>
            <w:r w:rsidRPr="00CC04B9">
              <w:rPr>
                <w:rFonts w:asciiTheme="majorHAnsi" w:hAnsiTheme="majorHAnsi"/>
                <w:b/>
                <w:sz w:val="24"/>
                <w:szCs w:val="24"/>
              </w:rPr>
              <w:t>Attribution</w:t>
            </w:r>
          </w:p>
        </w:tc>
        <w:tc>
          <w:tcPr>
            <w:tcW w:w="7416" w:type="dxa"/>
          </w:tcPr>
          <w:p w14:paraId="60F7DFD3" w14:textId="77777777" w:rsidR="00FF210D" w:rsidRDefault="00AF15A9" w:rsidP="00BB1BEE">
            <w:pPr>
              <w:rPr>
                <w:rFonts w:asciiTheme="majorHAnsi" w:hAnsiTheme="majorHAnsi"/>
                <w:noProof/>
                <w:sz w:val="24"/>
                <w:szCs w:val="24"/>
              </w:rPr>
            </w:pPr>
            <w:r>
              <w:rPr>
                <w:noProof/>
              </w:rPr>
              <w:drawing>
                <wp:inline distT="0" distB="0" distL="0" distR="0" wp14:anchorId="083EFCFA" wp14:editId="737BB864">
                  <wp:extent cx="952500" cy="628650"/>
                  <wp:effectExtent l="0" t="0" r="0" b="0"/>
                  <wp:docPr id="54" name="Picture 54" descr="9303118533_72267acfc6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4360877236_294" descr="9303118533_72267acfc6_t"/>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952500" cy="628650"/>
                          </a:xfrm>
                          <a:prstGeom prst="rect">
                            <a:avLst/>
                          </a:prstGeom>
                          <a:noFill/>
                          <a:ln>
                            <a:noFill/>
                          </a:ln>
                        </pic:spPr>
                      </pic:pic>
                    </a:graphicData>
                  </a:graphic>
                </wp:inline>
              </w:drawing>
            </w:r>
          </w:p>
          <w:p w14:paraId="205283A9" w14:textId="77777777" w:rsidR="00AF15A9" w:rsidRPr="00C953E7" w:rsidRDefault="00AF15A9" w:rsidP="00AF15A9">
            <w:pPr>
              <w:pStyle w:val="Heading1"/>
              <w:outlineLvl w:val="0"/>
              <w:rPr>
                <w:rFonts w:ascii="Calibri" w:hAnsi="Calibri" w:cs="Calibri"/>
                <w:b w:val="0"/>
                <w:sz w:val="22"/>
                <w:szCs w:val="22"/>
              </w:rPr>
            </w:pPr>
            <w:r w:rsidRPr="00C953E7">
              <w:rPr>
                <w:rFonts w:ascii="Calibri" w:hAnsi="Calibri" w:cs="Calibri"/>
                <w:b w:val="0"/>
                <w:sz w:val="22"/>
                <w:szCs w:val="22"/>
              </w:rPr>
              <w:t>“20130712-AMS-LSC-0361.jpg” by U.S. Department of Agriculture CC BY 2.0</w:t>
            </w:r>
          </w:p>
          <w:p w14:paraId="1891B45A" w14:textId="77777777" w:rsidR="00AF15A9" w:rsidRPr="00C953E7" w:rsidRDefault="00911022" w:rsidP="00AF15A9">
            <w:hyperlink r:id="rId201" w:history="1">
              <w:r w:rsidR="00AF15A9" w:rsidRPr="00C953E7">
                <w:rPr>
                  <w:rStyle w:val="Hyperlink"/>
                  <w:color w:val="auto"/>
                </w:rPr>
                <w:t>http://www.flickr.com/photos/usdagov/9303118533/</w:t>
              </w:r>
            </w:hyperlink>
            <w:r w:rsidR="00AF15A9" w:rsidRPr="00C953E7">
              <w:t xml:space="preserve"> </w:t>
            </w:r>
          </w:p>
          <w:p w14:paraId="28C09EE3" w14:textId="77777777" w:rsidR="00AF15A9" w:rsidRDefault="00AF15A9" w:rsidP="00AF15A9">
            <w:r w:rsidRPr="00C953E7">
              <w:t>ClosingGate.jpeg</w:t>
            </w:r>
          </w:p>
          <w:p w14:paraId="009C3B2B" w14:textId="77777777" w:rsidR="00AF15A9" w:rsidRDefault="00AF15A9" w:rsidP="00AF15A9">
            <w:r>
              <w:rPr>
                <w:noProof/>
              </w:rPr>
              <w:drawing>
                <wp:inline distT="0" distB="0" distL="0" distR="0" wp14:anchorId="6C5DDB29" wp14:editId="67AD9BAB">
                  <wp:extent cx="952500" cy="657225"/>
                  <wp:effectExtent l="0" t="0" r="0" b="9525"/>
                  <wp:docPr id="55" name="Picture 55" descr="3673596280_1326366204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5051275857_294" descr="3673596280_1326366204_t"/>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952500" cy="657225"/>
                          </a:xfrm>
                          <a:prstGeom prst="rect">
                            <a:avLst/>
                          </a:prstGeom>
                          <a:noFill/>
                          <a:ln>
                            <a:noFill/>
                          </a:ln>
                        </pic:spPr>
                      </pic:pic>
                    </a:graphicData>
                  </a:graphic>
                </wp:inline>
              </w:drawing>
            </w:r>
          </w:p>
          <w:p w14:paraId="049685CA" w14:textId="77777777" w:rsidR="00AF15A9" w:rsidRPr="00C953E7" w:rsidRDefault="00AF15A9" w:rsidP="00AF15A9">
            <w:r w:rsidRPr="00C953E7">
              <w:t xml:space="preserve">“Horse walking over to see what I wanted” by Todd </w:t>
            </w:r>
            <w:proofErr w:type="spellStart"/>
            <w:r w:rsidRPr="00C953E7">
              <w:t>Ryburn</w:t>
            </w:r>
            <w:proofErr w:type="spellEnd"/>
            <w:r w:rsidRPr="00C953E7">
              <w:t xml:space="preserve"> CC BY 2.0</w:t>
            </w:r>
          </w:p>
          <w:p w14:paraId="1D974D75" w14:textId="77777777" w:rsidR="00AF15A9" w:rsidRPr="00C953E7" w:rsidRDefault="00911022" w:rsidP="00AF15A9">
            <w:hyperlink r:id="rId203" w:history="1">
              <w:r w:rsidR="00AF15A9" w:rsidRPr="00C953E7">
                <w:rPr>
                  <w:rStyle w:val="Hyperlink"/>
                  <w:color w:val="auto"/>
                </w:rPr>
                <w:t>http://www.flickr.com/photos/tryburn/3673596280/</w:t>
              </w:r>
            </w:hyperlink>
            <w:r w:rsidR="00AF15A9" w:rsidRPr="00C953E7">
              <w:t xml:space="preserve"> </w:t>
            </w:r>
          </w:p>
          <w:p w14:paraId="508353E2" w14:textId="77777777" w:rsidR="00AF15A9" w:rsidRDefault="00AF15A9" w:rsidP="00AF15A9">
            <w:r w:rsidRPr="00C953E7">
              <w:t>HorseFence.jpeg</w:t>
            </w:r>
          </w:p>
          <w:p w14:paraId="5935DF80" w14:textId="77777777" w:rsidR="00AF15A9" w:rsidRDefault="00AF15A9" w:rsidP="00AF15A9">
            <w:pPr>
              <w:rPr>
                <w:rFonts w:asciiTheme="majorHAnsi" w:hAnsiTheme="majorHAnsi"/>
                <w:noProof/>
                <w:sz w:val="24"/>
                <w:szCs w:val="24"/>
              </w:rPr>
            </w:pPr>
            <w:r>
              <w:rPr>
                <w:noProof/>
              </w:rPr>
              <w:drawing>
                <wp:inline distT="0" distB="0" distL="0" distR="0" wp14:anchorId="0A39DEFE" wp14:editId="692C7104">
                  <wp:extent cx="952500" cy="638175"/>
                  <wp:effectExtent l="0" t="0" r="0" b="9525"/>
                  <wp:docPr id="56" name="Picture 56" descr="8227828089_77293a4ba2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5050691014_309" descr="8227828089_77293a4ba2_t"/>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952500" cy="638175"/>
                          </a:xfrm>
                          <a:prstGeom prst="rect">
                            <a:avLst/>
                          </a:prstGeom>
                          <a:noFill/>
                          <a:ln>
                            <a:noFill/>
                          </a:ln>
                        </pic:spPr>
                      </pic:pic>
                    </a:graphicData>
                  </a:graphic>
                </wp:inline>
              </w:drawing>
            </w:r>
          </w:p>
          <w:p w14:paraId="02CC244B" w14:textId="77777777" w:rsidR="00AF15A9" w:rsidRDefault="00AF15A9" w:rsidP="00AF15A9">
            <w:r>
              <w:t xml:space="preserve">Cows in the Pasture” by Tim </w:t>
            </w:r>
            <w:proofErr w:type="spellStart"/>
            <w:r>
              <w:t>Sackton</w:t>
            </w:r>
            <w:proofErr w:type="spellEnd"/>
            <w:r>
              <w:t xml:space="preserve"> CC BY-SA 2.0</w:t>
            </w:r>
          </w:p>
          <w:p w14:paraId="6C990F36" w14:textId="77777777" w:rsidR="00AF15A9" w:rsidRDefault="00911022" w:rsidP="00AF15A9">
            <w:hyperlink r:id="rId205" w:history="1">
              <w:r w:rsidR="00AF15A9" w:rsidRPr="00B84A8F">
                <w:rPr>
                  <w:rStyle w:val="Hyperlink"/>
                </w:rPr>
                <w:t>http://www.flickr.com/photos/sackton/8227828089/</w:t>
              </w:r>
            </w:hyperlink>
            <w:r w:rsidR="00AF15A9">
              <w:t xml:space="preserve"> </w:t>
            </w:r>
          </w:p>
          <w:p w14:paraId="46E96CC7" w14:textId="77777777" w:rsidR="00AF15A9" w:rsidRDefault="00AF15A9" w:rsidP="00AF15A9">
            <w:r>
              <w:t>ThreeCows.jpeg</w:t>
            </w:r>
          </w:p>
          <w:p w14:paraId="03FED6E7" w14:textId="77777777" w:rsidR="00AF15A9" w:rsidRDefault="00AF15A9" w:rsidP="00AF15A9">
            <w:r>
              <w:rPr>
                <w:noProof/>
              </w:rPr>
              <w:drawing>
                <wp:inline distT="0" distB="0" distL="0" distR="0" wp14:anchorId="68F88FE0" wp14:editId="22B47405">
                  <wp:extent cx="952500" cy="714375"/>
                  <wp:effectExtent l="0" t="0" r="0" b="9525"/>
                  <wp:docPr id="57" name="Picture 57" descr="2249220340_901fce4366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5051043440_304" descr="2249220340_901fce4366_t"/>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14:paraId="62870FC4" w14:textId="77777777" w:rsidR="00AF15A9" w:rsidRDefault="00AF15A9" w:rsidP="00AF15A9">
            <w:r>
              <w:t>“cows in pasture (also a jigsaw puzzle) by uhuru1701 CC BY-SA 2.0</w:t>
            </w:r>
          </w:p>
          <w:p w14:paraId="7274C6B7" w14:textId="77777777" w:rsidR="00AF15A9" w:rsidRDefault="00911022" w:rsidP="00AF15A9">
            <w:hyperlink r:id="rId207" w:history="1">
              <w:r w:rsidR="00AF15A9" w:rsidRPr="00B84A8F">
                <w:rPr>
                  <w:rStyle w:val="Hyperlink"/>
                </w:rPr>
                <w:t>http://www.flickr.com/photos/uhuru1701/2249220340/</w:t>
              </w:r>
            </w:hyperlink>
            <w:r w:rsidR="00AF15A9">
              <w:t xml:space="preserve"> </w:t>
            </w:r>
          </w:p>
          <w:p w14:paraId="04F845A2" w14:textId="77777777" w:rsidR="00AF15A9" w:rsidRPr="00CC04B9" w:rsidRDefault="00AF15A9" w:rsidP="00AF15A9">
            <w:pPr>
              <w:rPr>
                <w:rFonts w:asciiTheme="majorHAnsi" w:hAnsiTheme="majorHAnsi"/>
                <w:noProof/>
                <w:sz w:val="24"/>
                <w:szCs w:val="24"/>
              </w:rPr>
            </w:pPr>
            <w:r>
              <w:t>FenceCows.jpeg</w:t>
            </w:r>
          </w:p>
        </w:tc>
      </w:tr>
      <w:tr w:rsidR="00FF210D" w:rsidRPr="00CC04B9" w14:paraId="00D4AB0C" w14:textId="77777777" w:rsidTr="00BB1BEE">
        <w:tc>
          <w:tcPr>
            <w:tcW w:w="2772" w:type="dxa"/>
            <w:shd w:val="clear" w:color="auto" w:fill="F2F2F2" w:themeFill="background1" w:themeFillShade="F2"/>
          </w:tcPr>
          <w:p w14:paraId="201377BE" w14:textId="77777777" w:rsidR="00FF210D" w:rsidRPr="00CC04B9" w:rsidRDefault="00FF210D" w:rsidP="00BB1BEE">
            <w:pPr>
              <w:jc w:val="right"/>
              <w:rPr>
                <w:rFonts w:asciiTheme="majorHAnsi" w:hAnsiTheme="majorHAnsi"/>
                <w:b/>
                <w:sz w:val="24"/>
                <w:szCs w:val="24"/>
              </w:rPr>
            </w:pPr>
            <w:r w:rsidRPr="00CC04B9">
              <w:rPr>
                <w:rFonts w:asciiTheme="majorHAnsi" w:hAnsiTheme="majorHAnsi"/>
                <w:b/>
                <w:sz w:val="24"/>
                <w:szCs w:val="24"/>
              </w:rPr>
              <w:t xml:space="preserve">Content </w:t>
            </w:r>
          </w:p>
          <w:p w14:paraId="25E583D3" w14:textId="77777777" w:rsidR="00FF210D" w:rsidRPr="00CC04B9" w:rsidRDefault="00FF210D" w:rsidP="00BB1BEE">
            <w:pPr>
              <w:jc w:val="right"/>
              <w:rPr>
                <w:rFonts w:asciiTheme="majorHAnsi" w:hAnsiTheme="majorHAnsi"/>
                <w:b/>
                <w:sz w:val="24"/>
                <w:szCs w:val="24"/>
              </w:rPr>
            </w:pPr>
            <w:r w:rsidRPr="00CC04B9">
              <w:rPr>
                <w:rFonts w:asciiTheme="majorHAnsi" w:hAnsiTheme="majorHAnsi"/>
                <w:b/>
                <w:sz w:val="24"/>
                <w:szCs w:val="24"/>
              </w:rPr>
              <w:t>Overview</w:t>
            </w:r>
          </w:p>
        </w:tc>
        <w:tc>
          <w:tcPr>
            <w:tcW w:w="7416" w:type="dxa"/>
          </w:tcPr>
          <w:p w14:paraId="70FEFA49" w14:textId="77777777" w:rsidR="00FF210D" w:rsidRPr="00CC04B9" w:rsidRDefault="00FF210D" w:rsidP="00FF210D">
            <w:pPr>
              <w:rPr>
                <w:rFonts w:asciiTheme="majorHAnsi" w:hAnsiTheme="majorHAnsi"/>
                <w:sz w:val="24"/>
                <w:szCs w:val="24"/>
              </w:rPr>
            </w:pPr>
            <w:r>
              <w:rPr>
                <w:rFonts w:ascii="Times New Roman" w:hAnsi="Times New Roman"/>
                <w:sz w:val="24"/>
                <w:szCs w:val="24"/>
              </w:rPr>
              <w:t xml:space="preserve">In this unit you will </w:t>
            </w:r>
            <w:r w:rsidR="00A33963">
              <w:rPr>
                <w:rFonts w:ascii="Times New Roman" w:hAnsi="Times New Roman"/>
                <w:sz w:val="24"/>
                <w:szCs w:val="24"/>
              </w:rPr>
              <w:t>learn about rotational grazing and understand how to establish a correct stocking rate formula for your pasture management plan.</w:t>
            </w:r>
          </w:p>
        </w:tc>
      </w:tr>
      <w:tr w:rsidR="00FF210D" w:rsidRPr="00CC04B9" w14:paraId="0B9EADA4" w14:textId="77777777" w:rsidTr="00BB1BEE">
        <w:tc>
          <w:tcPr>
            <w:tcW w:w="2772" w:type="dxa"/>
            <w:shd w:val="clear" w:color="auto" w:fill="F2F2F2" w:themeFill="background1" w:themeFillShade="F2"/>
          </w:tcPr>
          <w:p w14:paraId="79B2ADD1" w14:textId="77777777" w:rsidR="00FF210D" w:rsidRPr="00CC04B9" w:rsidRDefault="00FF210D" w:rsidP="00BB1BEE">
            <w:pPr>
              <w:jc w:val="right"/>
              <w:rPr>
                <w:rFonts w:asciiTheme="majorHAnsi" w:hAnsiTheme="majorHAnsi"/>
                <w:b/>
                <w:sz w:val="24"/>
                <w:szCs w:val="24"/>
              </w:rPr>
            </w:pPr>
            <w:r w:rsidRPr="00CC04B9">
              <w:rPr>
                <w:rFonts w:asciiTheme="majorHAnsi" w:hAnsiTheme="majorHAnsi"/>
                <w:b/>
                <w:sz w:val="24"/>
                <w:szCs w:val="24"/>
              </w:rPr>
              <w:t>Objectives</w:t>
            </w:r>
          </w:p>
        </w:tc>
        <w:tc>
          <w:tcPr>
            <w:tcW w:w="7416" w:type="dxa"/>
          </w:tcPr>
          <w:p w14:paraId="56C32F8D" w14:textId="77777777" w:rsidR="00FF210D" w:rsidRDefault="00FF210D" w:rsidP="00BB1BEE">
            <w:pPr>
              <w:rPr>
                <w:rFonts w:asciiTheme="majorHAnsi" w:hAnsiTheme="majorHAnsi"/>
                <w:sz w:val="24"/>
                <w:szCs w:val="24"/>
              </w:rPr>
            </w:pPr>
            <w:r w:rsidRPr="00CC04B9">
              <w:rPr>
                <w:rFonts w:asciiTheme="majorHAnsi" w:hAnsiTheme="majorHAnsi"/>
                <w:sz w:val="24"/>
                <w:szCs w:val="24"/>
              </w:rPr>
              <w:t>In this unit you should:</w:t>
            </w:r>
          </w:p>
          <w:p w14:paraId="19040692" w14:textId="77777777" w:rsidR="00A33963" w:rsidRPr="006F1EFD" w:rsidRDefault="00A33963" w:rsidP="00A33963">
            <w:pPr>
              <w:pStyle w:val="ListParagraph"/>
              <w:numPr>
                <w:ilvl w:val="0"/>
                <w:numId w:val="4"/>
              </w:numPr>
              <w:ind w:left="720"/>
              <w:rPr>
                <w:rFonts w:ascii="Times New Roman" w:eastAsia="Times New Roman" w:hAnsi="Times New Roman"/>
                <w:bCs/>
                <w:sz w:val="24"/>
                <w:szCs w:val="24"/>
              </w:rPr>
            </w:pPr>
            <w:r w:rsidRPr="006D34CF">
              <w:rPr>
                <w:rFonts w:ascii="Times New Roman" w:hAnsi="Times New Roman"/>
                <w:sz w:val="24"/>
                <w:szCs w:val="24"/>
              </w:rPr>
              <w:t>Determine the appropriate stocking rate, given the size of the pasture and type of livestock.</w:t>
            </w:r>
          </w:p>
          <w:p w14:paraId="4A7CDA6B" w14:textId="77777777" w:rsidR="00A33963" w:rsidRPr="006F1EFD" w:rsidRDefault="00A33963" w:rsidP="00A33963">
            <w:pPr>
              <w:pStyle w:val="ListParagraph"/>
              <w:numPr>
                <w:ilvl w:val="0"/>
                <w:numId w:val="4"/>
              </w:numPr>
              <w:ind w:left="720"/>
              <w:rPr>
                <w:rFonts w:ascii="Times New Roman" w:eastAsia="Times New Roman" w:hAnsi="Times New Roman"/>
                <w:bCs/>
                <w:sz w:val="24"/>
                <w:szCs w:val="24"/>
              </w:rPr>
            </w:pPr>
            <w:r w:rsidRPr="006D34CF">
              <w:rPr>
                <w:rFonts w:ascii="Times New Roman" w:hAnsi="Times New Roman"/>
                <w:sz w:val="24"/>
                <w:szCs w:val="24"/>
              </w:rPr>
              <w:t>Evaluate the duration that a given pasture should be grazed based on environmental conditions and stocking rate.</w:t>
            </w:r>
          </w:p>
          <w:p w14:paraId="32D40A5F" w14:textId="77777777" w:rsidR="00FF210D" w:rsidRPr="00A33963" w:rsidRDefault="00FF210D" w:rsidP="00A33963">
            <w:pPr>
              <w:spacing w:after="120"/>
              <w:rPr>
                <w:rFonts w:asciiTheme="majorHAnsi" w:hAnsiTheme="majorHAnsi"/>
                <w:sz w:val="24"/>
                <w:szCs w:val="24"/>
              </w:rPr>
            </w:pPr>
          </w:p>
        </w:tc>
      </w:tr>
      <w:tr w:rsidR="00FF210D" w:rsidRPr="00CC04B9" w14:paraId="64BB58B4" w14:textId="77777777" w:rsidTr="00BB1BEE">
        <w:tc>
          <w:tcPr>
            <w:tcW w:w="2772" w:type="dxa"/>
            <w:shd w:val="clear" w:color="auto" w:fill="F2F2F2" w:themeFill="background1" w:themeFillShade="F2"/>
          </w:tcPr>
          <w:p w14:paraId="617818DC" w14:textId="77777777" w:rsidR="00FF210D" w:rsidRPr="00CC04B9" w:rsidRDefault="00FF210D" w:rsidP="00BB1BEE">
            <w:pPr>
              <w:jc w:val="right"/>
              <w:rPr>
                <w:rFonts w:asciiTheme="majorHAnsi" w:hAnsiTheme="majorHAnsi"/>
                <w:b/>
                <w:sz w:val="24"/>
                <w:szCs w:val="24"/>
              </w:rPr>
            </w:pPr>
            <w:r>
              <w:rPr>
                <w:rFonts w:asciiTheme="majorHAnsi" w:hAnsiTheme="majorHAnsi"/>
                <w:b/>
                <w:sz w:val="24"/>
                <w:szCs w:val="24"/>
              </w:rPr>
              <w:t>Outcomes</w:t>
            </w:r>
          </w:p>
        </w:tc>
        <w:tc>
          <w:tcPr>
            <w:tcW w:w="7416" w:type="dxa"/>
          </w:tcPr>
          <w:p w14:paraId="575E972C" w14:textId="77777777" w:rsidR="00A33963" w:rsidRPr="006F1EFD" w:rsidRDefault="00A33963" w:rsidP="00A33963">
            <w:pPr>
              <w:pStyle w:val="ListParagraph"/>
              <w:numPr>
                <w:ilvl w:val="0"/>
                <w:numId w:val="31"/>
              </w:numPr>
              <w:rPr>
                <w:rFonts w:ascii="Times New Roman" w:eastAsia="Times New Roman" w:hAnsi="Times New Roman"/>
                <w:b/>
                <w:bCs/>
                <w:sz w:val="24"/>
                <w:szCs w:val="24"/>
              </w:rPr>
            </w:pPr>
            <w:r>
              <w:rPr>
                <w:rFonts w:ascii="Times New Roman" w:hAnsi="Times New Roman"/>
                <w:spacing w:val="-3"/>
                <w:sz w:val="24"/>
              </w:rPr>
              <w:t xml:space="preserve">Understand how to access size of pasture and amount of livestock for correct stocking rate. </w:t>
            </w:r>
          </w:p>
          <w:p w14:paraId="62DA585C" w14:textId="77777777" w:rsidR="00A33963" w:rsidRPr="00A33963" w:rsidRDefault="00A33963" w:rsidP="00A33963">
            <w:pPr>
              <w:pStyle w:val="ListParagraph"/>
              <w:numPr>
                <w:ilvl w:val="0"/>
                <w:numId w:val="31"/>
              </w:numPr>
              <w:rPr>
                <w:rFonts w:ascii="Times New Roman" w:eastAsia="Times New Roman" w:hAnsi="Times New Roman"/>
                <w:b/>
                <w:bCs/>
                <w:sz w:val="24"/>
                <w:szCs w:val="24"/>
              </w:rPr>
            </w:pPr>
            <w:r>
              <w:rPr>
                <w:rFonts w:ascii="Times New Roman" w:hAnsi="Times New Roman"/>
                <w:spacing w:val="-3"/>
                <w:sz w:val="24"/>
              </w:rPr>
              <w:t>Know the duration that a pasture can be grazed based on various environmental conditions.</w:t>
            </w:r>
          </w:p>
          <w:p w14:paraId="6D7CB868" w14:textId="77777777" w:rsidR="00FF210D" w:rsidRPr="00A33963" w:rsidRDefault="00A33963" w:rsidP="00A33963">
            <w:pPr>
              <w:pStyle w:val="ListParagraph"/>
              <w:numPr>
                <w:ilvl w:val="0"/>
                <w:numId w:val="31"/>
              </w:numPr>
              <w:rPr>
                <w:rFonts w:ascii="Times New Roman" w:eastAsia="Times New Roman" w:hAnsi="Times New Roman"/>
                <w:b/>
                <w:bCs/>
                <w:sz w:val="24"/>
                <w:szCs w:val="24"/>
              </w:rPr>
            </w:pPr>
            <w:r w:rsidRPr="00A33963">
              <w:rPr>
                <w:rFonts w:ascii="Times New Roman" w:hAnsi="Times New Roman"/>
                <w:spacing w:val="-3"/>
                <w:sz w:val="24"/>
              </w:rPr>
              <w:t>Understand grazing rotation practice and methods.</w:t>
            </w:r>
          </w:p>
        </w:tc>
      </w:tr>
      <w:tr w:rsidR="00FF210D" w:rsidRPr="00CC04B9" w14:paraId="6782E4BB" w14:textId="77777777" w:rsidTr="00BB1BEE">
        <w:tc>
          <w:tcPr>
            <w:tcW w:w="2772" w:type="dxa"/>
            <w:shd w:val="clear" w:color="auto" w:fill="F2F2F2" w:themeFill="background1" w:themeFillShade="F2"/>
          </w:tcPr>
          <w:p w14:paraId="0246D307" w14:textId="77777777" w:rsidR="00FF210D" w:rsidRPr="00CC04B9" w:rsidRDefault="00FF210D" w:rsidP="00BB1BEE">
            <w:pPr>
              <w:jc w:val="right"/>
              <w:rPr>
                <w:rFonts w:asciiTheme="majorHAnsi" w:hAnsiTheme="majorHAnsi"/>
                <w:b/>
                <w:sz w:val="24"/>
                <w:szCs w:val="24"/>
              </w:rPr>
            </w:pPr>
            <w:r w:rsidRPr="00CC04B9">
              <w:rPr>
                <w:rFonts w:asciiTheme="majorHAnsi" w:hAnsiTheme="majorHAnsi"/>
                <w:b/>
                <w:sz w:val="24"/>
                <w:szCs w:val="24"/>
              </w:rPr>
              <w:t>To-Do-List</w:t>
            </w:r>
          </w:p>
        </w:tc>
        <w:tc>
          <w:tcPr>
            <w:tcW w:w="7416" w:type="dxa"/>
          </w:tcPr>
          <w:p w14:paraId="721A5AA7" w14:textId="77777777" w:rsidR="00A33963" w:rsidRPr="007F28E5" w:rsidRDefault="00DE13BB" w:rsidP="00A33963">
            <w:pPr>
              <w:pStyle w:val="ListParagraph"/>
              <w:widowControl w:val="0"/>
              <w:numPr>
                <w:ilvl w:val="0"/>
                <w:numId w:val="32"/>
              </w:numPr>
              <w:rPr>
                <w:rFonts w:ascii="Times New Roman" w:hAnsi="Times New Roman"/>
                <w:sz w:val="24"/>
                <w:szCs w:val="24"/>
              </w:rPr>
            </w:pPr>
            <w:r>
              <w:rPr>
                <w:rFonts w:ascii="Times New Roman" w:hAnsi="Times New Roman"/>
                <w:sz w:val="24"/>
                <w:szCs w:val="24"/>
              </w:rPr>
              <w:t xml:space="preserve">Read the three </w:t>
            </w:r>
            <w:r w:rsidR="00A33963">
              <w:rPr>
                <w:rFonts w:ascii="Times New Roman" w:hAnsi="Times New Roman"/>
                <w:sz w:val="24"/>
                <w:szCs w:val="24"/>
              </w:rPr>
              <w:t xml:space="preserve">readings for this week “Determining You’re Stocking Rate”, </w:t>
            </w:r>
            <w:r w:rsidR="00A33963">
              <w:rPr>
                <w:rFonts w:ascii="Times New Roman" w:hAnsi="Times New Roman"/>
                <w:spacing w:val="-3"/>
                <w:sz w:val="24"/>
              </w:rPr>
              <w:t>“Determining Forage Production and Stocking Rates: A Clipp</w:t>
            </w:r>
            <w:r>
              <w:rPr>
                <w:rFonts w:ascii="Times New Roman" w:hAnsi="Times New Roman"/>
                <w:spacing w:val="-3"/>
                <w:sz w:val="24"/>
              </w:rPr>
              <w:t xml:space="preserve">ing Procedure for Range </w:t>
            </w:r>
            <w:proofErr w:type="spellStart"/>
            <w:r>
              <w:rPr>
                <w:rFonts w:ascii="Times New Roman" w:hAnsi="Times New Roman"/>
                <w:spacing w:val="-3"/>
                <w:sz w:val="24"/>
              </w:rPr>
              <w:t>Lands”</w:t>
            </w:r>
            <w:r w:rsidR="00A33963">
              <w:rPr>
                <w:rFonts w:ascii="Times New Roman" w:hAnsi="Times New Roman"/>
                <w:spacing w:val="-3"/>
                <w:sz w:val="24"/>
              </w:rPr>
              <w:t>and</w:t>
            </w:r>
            <w:proofErr w:type="spellEnd"/>
            <w:r w:rsidR="00A33963">
              <w:rPr>
                <w:rFonts w:ascii="Times New Roman" w:hAnsi="Times New Roman"/>
                <w:spacing w:val="-3"/>
                <w:sz w:val="24"/>
              </w:rPr>
              <w:t xml:space="preserve"> </w:t>
            </w:r>
            <w:r w:rsidR="00A33963">
              <w:rPr>
                <w:rFonts w:ascii="Times New Roman" w:hAnsi="Times New Roman"/>
                <w:sz w:val="24"/>
                <w:szCs w:val="24"/>
              </w:rPr>
              <w:t xml:space="preserve">“Pastures Grazing Management” </w:t>
            </w:r>
          </w:p>
          <w:p w14:paraId="7814B1D4" w14:textId="77777777" w:rsidR="00A33963" w:rsidRPr="00A92479" w:rsidRDefault="00A33963" w:rsidP="00A33963">
            <w:pPr>
              <w:pStyle w:val="ListParagraph"/>
              <w:widowControl w:val="0"/>
              <w:numPr>
                <w:ilvl w:val="0"/>
                <w:numId w:val="32"/>
              </w:numPr>
              <w:rPr>
                <w:rFonts w:ascii="Times New Roman" w:hAnsi="Times New Roman"/>
                <w:sz w:val="24"/>
                <w:szCs w:val="24"/>
              </w:rPr>
            </w:pPr>
            <w:r>
              <w:rPr>
                <w:rFonts w:ascii="Times New Roman" w:hAnsi="Times New Roman"/>
                <w:sz w:val="24"/>
                <w:szCs w:val="24"/>
              </w:rPr>
              <w:t>Watch videos over Managed Grazing</w:t>
            </w:r>
          </w:p>
          <w:p w14:paraId="4CF6F7D8" w14:textId="77777777" w:rsidR="00A33963" w:rsidRPr="00A92479" w:rsidRDefault="00A33963" w:rsidP="00A33963">
            <w:pPr>
              <w:pStyle w:val="ListParagraph"/>
              <w:widowControl w:val="0"/>
              <w:numPr>
                <w:ilvl w:val="0"/>
                <w:numId w:val="32"/>
              </w:numPr>
              <w:rPr>
                <w:rFonts w:ascii="Times New Roman" w:hAnsi="Times New Roman"/>
                <w:sz w:val="24"/>
                <w:szCs w:val="24"/>
              </w:rPr>
            </w:pPr>
            <w:r>
              <w:rPr>
                <w:rFonts w:ascii="Times New Roman" w:hAnsi="Times New Roman"/>
                <w:spacing w:val="-3"/>
                <w:sz w:val="24"/>
              </w:rPr>
              <w:t xml:space="preserve">Complete the Discussion Board “Video Discussion” (15 </w:t>
            </w:r>
            <w:proofErr w:type="spellStart"/>
            <w:r>
              <w:rPr>
                <w:rFonts w:ascii="Times New Roman" w:hAnsi="Times New Roman"/>
                <w:spacing w:val="-3"/>
                <w:sz w:val="24"/>
              </w:rPr>
              <w:t>pts</w:t>
            </w:r>
            <w:proofErr w:type="spellEnd"/>
            <w:r>
              <w:rPr>
                <w:rFonts w:ascii="Times New Roman" w:hAnsi="Times New Roman"/>
                <w:spacing w:val="-3"/>
                <w:sz w:val="24"/>
              </w:rPr>
              <w:t>)</w:t>
            </w:r>
          </w:p>
          <w:p w14:paraId="398EED9D" w14:textId="77777777" w:rsidR="00A33963" w:rsidRPr="00A92479" w:rsidRDefault="00A33963" w:rsidP="00A33963">
            <w:pPr>
              <w:pStyle w:val="ListParagraph"/>
              <w:widowControl w:val="0"/>
              <w:numPr>
                <w:ilvl w:val="0"/>
                <w:numId w:val="32"/>
              </w:numPr>
              <w:rPr>
                <w:rFonts w:ascii="Times New Roman" w:hAnsi="Times New Roman"/>
                <w:sz w:val="24"/>
                <w:szCs w:val="24"/>
              </w:rPr>
            </w:pPr>
            <w:r>
              <w:rPr>
                <w:rFonts w:ascii="Times New Roman" w:hAnsi="Times New Roman"/>
                <w:spacing w:val="-3"/>
                <w:sz w:val="24"/>
              </w:rPr>
              <w:lastRenderedPageBreak/>
              <w:t xml:space="preserve">Complete the Dropbox Assignment “Determining Your Stocking Rate”(25 </w:t>
            </w:r>
            <w:proofErr w:type="spellStart"/>
            <w:r>
              <w:rPr>
                <w:rFonts w:ascii="Times New Roman" w:hAnsi="Times New Roman"/>
                <w:spacing w:val="-3"/>
                <w:sz w:val="24"/>
              </w:rPr>
              <w:t>pts</w:t>
            </w:r>
            <w:proofErr w:type="spellEnd"/>
            <w:r>
              <w:rPr>
                <w:rFonts w:ascii="Times New Roman" w:hAnsi="Times New Roman"/>
                <w:spacing w:val="-3"/>
                <w:sz w:val="24"/>
              </w:rPr>
              <w:t>)</w:t>
            </w:r>
          </w:p>
          <w:p w14:paraId="3B3E7933" w14:textId="77777777" w:rsidR="00A33963" w:rsidRPr="004B1FBD" w:rsidRDefault="00A33963" w:rsidP="00A33963">
            <w:pPr>
              <w:pStyle w:val="ListParagraph"/>
              <w:widowControl w:val="0"/>
              <w:numPr>
                <w:ilvl w:val="0"/>
                <w:numId w:val="32"/>
              </w:numPr>
              <w:rPr>
                <w:rFonts w:ascii="Times New Roman" w:hAnsi="Times New Roman"/>
                <w:sz w:val="24"/>
                <w:szCs w:val="24"/>
              </w:rPr>
            </w:pPr>
            <w:r>
              <w:rPr>
                <w:rFonts w:ascii="Times New Roman" w:hAnsi="Times New Roman"/>
                <w:spacing w:val="-3"/>
                <w:sz w:val="24"/>
              </w:rPr>
              <w:t xml:space="preserve">Take the Quiz over the readings (10 </w:t>
            </w:r>
            <w:proofErr w:type="spellStart"/>
            <w:r>
              <w:rPr>
                <w:rFonts w:ascii="Times New Roman" w:hAnsi="Times New Roman"/>
                <w:spacing w:val="-3"/>
                <w:sz w:val="24"/>
              </w:rPr>
              <w:t>pts</w:t>
            </w:r>
            <w:proofErr w:type="spellEnd"/>
            <w:r>
              <w:rPr>
                <w:rFonts w:ascii="Times New Roman" w:hAnsi="Times New Roman"/>
                <w:spacing w:val="-3"/>
                <w:sz w:val="24"/>
              </w:rPr>
              <w:t>)</w:t>
            </w:r>
          </w:p>
          <w:p w14:paraId="66BC7935" w14:textId="77777777" w:rsidR="00FF210D" w:rsidRPr="00FF210D" w:rsidRDefault="00FF210D" w:rsidP="00FF210D">
            <w:pPr>
              <w:widowControl w:val="0"/>
              <w:rPr>
                <w:rFonts w:asciiTheme="majorHAnsi" w:hAnsiTheme="majorHAnsi"/>
                <w:sz w:val="24"/>
                <w:szCs w:val="24"/>
              </w:rPr>
            </w:pPr>
          </w:p>
        </w:tc>
      </w:tr>
      <w:tr w:rsidR="00FF210D" w:rsidRPr="00CC04B9" w14:paraId="425AEF39" w14:textId="77777777" w:rsidTr="00BB1BEE">
        <w:tc>
          <w:tcPr>
            <w:tcW w:w="2772" w:type="dxa"/>
            <w:shd w:val="clear" w:color="auto" w:fill="F2F2F2" w:themeFill="background1" w:themeFillShade="F2"/>
          </w:tcPr>
          <w:p w14:paraId="238DCB27" w14:textId="77777777" w:rsidR="00FF210D" w:rsidRPr="00CC04B9" w:rsidRDefault="00FF210D" w:rsidP="00BB1BEE">
            <w:pPr>
              <w:jc w:val="right"/>
              <w:rPr>
                <w:rFonts w:asciiTheme="majorHAnsi" w:hAnsiTheme="majorHAnsi"/>
                <w:b/>
                <w:sz w:val="24"/>
                <w:szCs w:val="24"/>
              </w:rPr>
            </w:pPr>
            <w:r w:rsidRPr="00CC04B9">
              <w:rPr>
                <w:rFonts w:asciiTheme="majorHAnsi" w:hAnsiTheme="majorHAnsi"/>
                <w:b/>
                <w:sz w:val="24"/>
                <w:szCs w:val="24"/>
              </w:rPr>
              <w:lastRenderedPageBreak/>
              <w:t>Links/Uploads</w:t>
            </w:r>
          </w:p>
        </w:tc>
        <w:tc>
          <w:tcPr>
            <w:tcW w:w="7416" w:type="dxa"/>
          </w:tcPr>
          <w:p w14:paraId="11B75C41" w14:textId="77777777" w:rsidR="00FF210D" w:rsidRPr="00CC04B9" w:rsidRDefault="00FF210D" w:rsidP="00BB1BEE">
            <w:pPr>
              <w:rPr>
                <w:rFonts w:asciiTheme="majorHAnsi" w:hAnsiTheme="majorHAnsi"/>
                <w:sz w:val="24"/>
                <w:szCs w:val="24"/>
              </w:rPr>
            </w:pPr>
            <w:r>
              <w:rPr>
                <w:i/>
              </w:rPr>
              <w:t>SLF 125_Unit Five Instructions.doc</w:t>
            </w:r>
          </w:p>
        </w:tc>
      </w:tr>
      <w:tr w:rsidR="00FF210D" w:rsidRPr="00CC04B9" w14:paraId="2A1F3879" w14:textId="77777777" w:rsidTr="00BB1BEE">
        <w:tc>
          <w:tcPr>
            <w:tcW w:w="10188" w:type="dxa"/>
            <w:gridSpan w:val="2"/>
            <w:shd w:val="clear" w:color="auto" w:fill="D9D9D9" w:themeFill="background1" w:themeFillShade="D9"/>
          </w:tcPr>
          <w:p w14:paraId="35982DBB" w14:textId="77777777" w:rsidR="00FF210D" w:rsidRPr="00CC04B9" w:rsidRDefault="00FF210D" w:rsidP="00BB1BEE">
            <w:pPr>
              <w:jc w:val="center"/>
              <w:rPr>
                <w:rFonts w:asciiTheme="majorHAnsi" w:hAnsiTheme="majorHAnsi"/>
                <w:b/>
                <w:sz w:val="24"/>
                <w:szCs w:val="24"/>
              </w:rPr>
            </w:pPr>
            <w:r>
              <w:rPr>
                <w:rFonts w:asciiTheme="majorHAnsi" w:hAnsiTheme="majorHAnsi"/>
                <w:b/>
                <w:sz w:val="24"/>
                <w:szCs w:val="24"/>
              </w:rPr>
              <w:t>Unit 5</w:t>
            </w:r>
            <w:r w:rsidRPr="00CC04B9">
              <w:rPr>
                <w:rFonts w:asciiTheme="majorHAnsi" w:hAnsiTheme="majorHAnsi"/>
                <w:b/>
                <w:sz w:val="24"/>
                <w:szCs w:val="24"/>
              </w:rPr>
              <w:t xml:space="preserve"> Activities</w:t>
            </w:r>
          </w:p>
        </w:tc>
      </w:tr>
      <w:tr w:rsidR="00FF210D" w:rsidRPr="00CC04B9" w14:paraId="1324C6A9" w14:textId="77777777" w:rsidTr="00BB1BEE">
        <w:tc>
          <w:tcPr>
            <w:tcW w:w="2772" w:type="dxa"/>
            <w:shd w:val="clear" w:color="auto" w:fill="D9D9D9" w:themeFill="background1" w:themeFillShade="D9"/>
          </w:tcPr>
          <w:p w14:paraId="0AC6561F" w14:textId="77777777" w:rsidR="00FF210D" w:rsidRPr="00CC04B9" w:rsidRDefault="00FF210D" w:rsidP="00BB1BEE">
            <w:pPr>
              <w:rPr>
                <w:rFonts w:asciiTheme="majorHAnsi" w:hAnsiTheme="majorHAnsi"/>
                <w:b/>
                <w:sz w:val="24"/>
                <w:szCs w:val="24"/>
              </w:rPr>
            </w:pPr>
            <w:r w:rsidRPr="00CC04B9">
              <w:rPr>
                <w:rFonts w:asciiTheme="majorHAnsi" w:hAnsiTheme="majorHAnsi"/>
                <w:b/>
                <w:sz w:val="24"/>
                <w:szCs w:val="24"/>
              </w:rPr>
              <w:t>Reading</w:t>
            </w:r>
            <w:r>
              <w:rPr>
                <w:rFonts w:asciiTheme="majorHAnsi" w:hAnsiTheme="majorHAnsi"/>
                <w:b/>
                <w:sz w:val="24"/>
                <w:szCs w:val="24"/>
              </w:rPr>
              <w:t xml:space="preserve"> One</w:t>
            </w:r>
          </w:p>
        </w:tc>
        <w:tc>
          <w:tcPr>
            <w:tcW w:w="7416" w:type="dxa"/>
          </w:tcPr>
          <w:p w14:paraId="75E2A6C5" w14:textId="77777777" w:rsidR="00FF210D" w:rsidRPr="00EC2A2D" w:rsidRDefault="00EC2A2D" w:rsidP="00BB1BEE">
            <w:pPr>
              <w:rPr>
                <w:rFonts w:asciiTheme="majorHAnsi" w:hAnsiTheme="majorHAnsi"/>
                <w:b/>
                <w:sz w:val="24"/>
                <w:szCs w:val="24"/>
              </w:rPr>
            </w:pPr>
            <w:r w:rsidRPr="00EC2A2D">
              <w:rPr>
                <w:rFonts w:ascii="Times New Roman" w:hAnsi="Times New Roman"/>
                <w:b/>
                <w:spacing w:val="-3"/>
                <w:sz w:val="24"/>
              </w:rPr>
              <w:t>“Determining Your Stocking Rate”</w:t>
            </w:r>
          </w:p>
        </w:tc>
      </w:tr>
      <w:tr w:rsidR="001522E2" w:rsidRPr="00CC04B9" w14:paraId="54A576EB" w14:textId="77777777" w:rsidTr="00BB1BEE">
        <w:tc>
          <w:tcPr>
            <w:tcW w:w="2772" w:type="dxa"/>
            <w:shd w:val="clear" w:color="auto" w:fill="F2F2F2" w:themeFill="background1" w:themeFillShade="F2"/>
          </w:tcPr>
          <w:p w14:paraId="04E5F4E0" w14:textId="77777777" w:rsidR="001522E2" w:rsidRPr="001522E2" w:rsidRDefault="001522E2" w:rsidP="00BB1BEE">
            <w:pPr>
              <w:jc w:val="right"/>
              <w:rPr>
                <w:rFonts w:asciiTheme="majorHAnsi" w:hAnsiTheme="majorHAnsi"/>
                <w:b/>
                <w:color w:val="FF0000"/>
                <w:sz w:val="24"/>
                <w:szCs w:val="24"/>
              </w:rPr>
            </w:pPr>
            <w:r w:rsidRPr="001944B8">
              <w:rPr>
                <w:rFonts w:asciiTheme="majorHAnsi" w:hAnsiTheme="majorHAnsi"/>
                <w:b/>
                <w:sz w:val="24"/>
                <w:szCs w:val="24"/>
              </w:rPr>
              <w:t>Image/Image Attribution</w:t>
            </w:r>
          </w:p>
        </w:tc>
        <w:tc>
          <w:tcPr>
            <w:tcW w:w="7416" w:type="dxa"/>
          </w:tcPr>
          <w:p w14:paraId="04EFE0B0" w14:textId="77777777" w:rsidR="001944B8" w:rsidRDefault="001944B8" w:rsidP="001944B8">
            <w:pPr>
              <w:spacing w:after="60"/>
              <w:rPr>
                <w:rFonts w:ascii="Times New Roman" w:hAnsi="Times New Roman"/>
                <w:sz w:val="24"/>
                <w:szCs w:val="24"/>
              </w:rPr>
            </w:pPr>
            <w:r>
              <w:rPr>
                <w:noProof/>
              </w:rPr>
              <w:drawing>
                <wp:inline distT="0" distB="0" distL="0" distR="0" wp14:anchorId="7FD3B004" wp14:editId="77147F3D">
                  <wp:extent cx="952500" cy="714375"/>
                  <wp:effectExtent l="0" t="0" r="0" b="9525"/>
                  <wp:docPr id="142" name="Picture 142" descr="http://farm4.staticflickr.com/3373/3204993444_a74822bde1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6086713307_294" descr="http://farm4.staticflickr.com/3373/3204993444_a74822bde1_t.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14:paraId="018B72F8" w14:textId="77777777" w:rsidR="001944B8" w:rsidRDefault="001944B8" w:rsidP="001944B8">
            <w:pPr>
              <w:pStyle w:val="Heading1"/>
              <w:outlineLvl w:val="0"/>
              <w:rPr>
                <w:rFonts w:ascii="Calibri" w:eastAsia="Calibri" w:hAnsi="Calibri"/>
                <w:b w:val="0"/>
                <w:sz w:val="22"/>
                <w:szCs w:val="22"/>
              </w:rPr>
            </w:pPr>
            <w:r>
              <w:rPr>
                <w:rFonts w:ascii="Calibri" w:eastAsia="Calibri" w:hAnsi="Calibri"/>
                <w:b w:val="0"/>
                <w:sz w:val="22"/>
                <w:szCs w:val="22"/>
              </w:rPr>
              <w:t xml:space="preserve">“Renegade Grass” </w:t>
            </w:r>
            <w:proofErr w:type="gramStart"/>
            <w:r>
              <w:rPr>
                <w:rFonts w:ascii="Calibri" w:eastAsia="Calibri" w:hAnsi="Calibri"/>
                <w:b w:val="0"/>
                <w:sz w:val="22"/>
                <w:szCs w:val="22"/>
              </w:rPr>
              <w:t>by ..</w:t>
            </w:r>
            <w:proofErr w:type="spellStart"/>
            <w:r>
              <w:rPr>
                <w:rFonts w:ascii="Calibri" w:eastAsia="Calibri" w:hAnsi="Calibri"/>
                <w:b w:val="0"/>
                <w:sz w:val="22"/>
                <w:szCs w:val="22"/>
              </w:rPr>
              <w:t>stiina</w:t>
            </w:r>
            <w:proofErr w:type="spellEnd"/>
            <w:proofErr w:type="gramEnd"/>
            <w:r>
              <w:rPr>
                <w:rFonts w:ascii="Calibri" w:eastAsia="Calibri" w:hAnsi="Calibri"/>
                <w:b w:val="0"/>
                <w:sz w:val="22"/>
                <w:szCs w:val="22"/>
              </w:rPr>
              <w:t>..” CC BY 2.0</w:t>
            </w:r>
          </w:p>
          <w:p w14:paraId="5DC63BF4" w14:textId="77777777" w:rsidR="001944B8" w:rsidRDefault="00911022" w:rsidP="001944B8">
            <w:pPr>
              <w:pStyle w:val="Heading1"/>
              <w:outlineLvl w:val="0"/>
              <w:rPr>
                <w:rFonts w:ascii="Calibri" w:eastAsia="Calibri" w:hAnsi="Calibri"/>
                <w:b w:val="0"/>
                <w:sz w:val="22"/>
                <w:szCs w:val="22"/>
              </w:rPr>
            </w:pPr>
            <w:hyperlink r:id="rId209" w:history="1">
              <w:r w:rsidR="001944B8" w:rsidRPr="00B2310A">
                <w:rPr>
                  <w:rStyle w:val="Hyperlink"/>
                  <w:rFonts w:ascii="Calibri" w:eastAsia="Calibri" w:hAnsi="Calibri"/>
                  <w:b w:val="0"/>
                  <w:sz w:val="22"/>
                  <w:szCs w:val="22"/>
                </w:rPr>
                <w:t>http://www.flickr.com/photos/34419934@N03/3204993444/</w:t>
              </w:r>
            </w:hyperlink>
            <w:r w:rsidR="001944B8">
              <w:rPr>
                <w:rFonts w:ascii="Calibri" w:eastAsia="Calibri" w:hAnsi="Calibri"/>
                <w:b w:val="0"/>
                <w:sz w:val="22"/>
                <w:szCs w:val="22"/>
              </w:rPr>
              <w:t xml:space="preserve"> </w:t>
            </w:r>
          </w:p>
          <w:p w14:paraId="18F6F1C3" w14:textId="77777777" w:rsidR="001522E2" w:rsidRPr="005C6404" w:rsidRDefault="001944B8" w:rsidP="001944B8">
            <w:pPr>
              <w:widowControl w:val="0"/>
              <w:spacing w:after="60"/>
              <w:rPr>
                <w:rFonts w:ascii="Times New Roman" w:hAnsi="Times New Roman"/>
                <w:spacing w:val="-3"/>
                <w:sz w:val="24"/>
              </w:rPr>
            </w:pPr>
            <w:proofErr w:type="spellStart"/>
            <w:r>
              <w:t>GrassWood</w:t>
            </w:r>
            <w:proofErr w:type="spellEnd"/>
            <w:r>
              <w:t xml:space="preserve"> Fence.jpeg</w:t>
            </w:r>
          </w:p>
        </w:tc>
      </w:tr>
      <w:tr w:rsidR="00FF210D" w:rsidRPr="00CC04B9" w14:paraId="7EC8DA2A" w14:textId="77777777" w:rsidTr="00BB1BEE">
        <w:tc>
          <w:tcPr>
            <w:tcW w:w="2772" w:type="dxa"/>
            <w:shd w:val="clear" w:color="auto" w:fill="F2F2F2" w:themeFill="background1" w:themeFillShade="F2"/>
          </w:tcPr>
          <w:p w14:paraId="6ACFEE3C" w14:textId="77777777" w:rsidR="00FF210D" w:rsidRPr="00CC04B9" w:rsidRDefault="00FF210D" w:rsidP="00BB1BEE">
            <w:pPr>
              <w:jc w:val="right"/>
              <w:rPr>
                <w:rFonts w:asciiTheme="majorHAnsi" w:hAnsiTheme="majorHAnsi"/>
                <w:b/>
                <w:sz w:val="24"/>
                <w:szCs w:val="24"/>
              </w:rPr>
            </w:pPr>
            <w:r>
              <w:rPr>
                <w:rFonts w:asciiTheme="majorHAnsi" w:hAnsiTheme="majorHAnsi"/>
                <w:b/>
                <w:sz w:val="24"/>
                <w:szCs w:val="24"/>
              </w:rPr>
              <w:t>Content</w:t>
            </w:r>
          </w:p>
        </w:tc>
        <w:tc>
          <w:tcPr>
            <w:tcW w:w="7416" w:type="dxa"/>
          </w:tcPr>
          <w:p w14:paraId="45F35DF8" w14:textId="77777777" w:rsidR="005C6404" w:rsidRDefault="005C6404" w:rsidP="005C6404">
            <w:pPr>
              <w:widowControl w:val="0"/>
              <w:spacing w:after="60"/>
              <w:rPr>
                <w:rFonts w:ascii="Times New Roman" w:hAnsi="Times New Roman"/>
                <w:spacing w:val="-3"/>
                <w:sz w:val="24"/>
              </w:rPr>
            </w:pPr>
            <w:r w:rsidRPr="005C6404">
              <w:rPr>
                <w:rFonts w:ascii="Times New Roman" w:hAnsi="Times New Roman"/>
                <w:spacing w:val="-3"/>
                <w:sz w:val="24"/>
              </w:rPr>
              <w:t xml:space="preserve">To read the article navigate to the Utah State </w:t>
            </w:r>
            <w:proofErr w:type="gramStart"/>
            <w:r w:rsidRPr="005C6404">
              <w:rPr>
                <w:rFonts w:ascii="Times New Roman" w:hAnsi="Times New Roman"/>
                <w:spacing w:val="-3"/>
                <w:sz w:val="24"/>
              </w:rPr>
              <w:t>University  Extension</w:t>
            </w:r>
            <w:proofErr w:type="gramEnd"/>
            <w:r w:rsidRPr="005C6404">
              <w:rPr>
                <w:rFonts w:ascii="Times New Roman" w:hAnsi="Times New Roman"/>
                <w:spacing w:val="-3"/>
                <w:sz w:val="24"/>
              </w:rPr>
              <w:t xml:space="preserve"> site located at </w:t>
            </w:r>
            <w:hyperlink r:id="rId210" w:history="1">
              <w:r w:rsidRPr="005C6404">
                <w:rPr>
                  <w:rStyle w:val="Hyperlink"/>
                  <w:rFonts w:ascii="Times New Roman" w:hAnsi="Times New Roman"/>
                  <w:color w:val="auto"/>
                  <w:spacing w:val="-3"/>
                  <w:sz w:val="24"/>
                </w:rPr>
                <w:t>https://extension.usu.edu/htm/publications/publication=6247</w:t>
              </w:r>
            </w:hyperlink>
            <w:r w:rsidRPr="005C6404">
              <w:rPr>
                <w:rFonts w:ascii="Times New Roman" w:hAnsi="Times New Roman"/>
                <w:spacing w:val="-3"/>
                <w:sz w:val="24"/>
              </w:rPr>
              <w:t xml:space="preserve"> . Then click on the “Determining Your Stocking Rate” pdf. This article gives you a detailed explanation and examples of how to calculate your own stocking rate.</w:t>
            </w:r>
          </w:p>
          <w:p w14:paraId="2468DBC5" w14:textId="77777777" w:rsidR="001944B8" w:rsidRDefault="001944B8" w:rsidP="005C6404">
            <w:pPr>
              <w:widowControl w:val="0"/>
              <w:spacing w:after="60"/>
              <w:rPr>
                <w:rFonts w:ascii="Times New Roman" w:hAnsi="Times New Roman"/>
                <w:spacing w:val="-3"/>
                <w:sz w:val="24"/>
              </w:rPr>
            </w:pPr>
          </w:p>
          <w:p w14:paraId="65C3E4E3" w14:textId="77777777" w:rsidR="001944B8" w:rsidRDefault="00C46D10" w:rsidP="001944B8">
            <w:pPr>
              <w:pStyle w:val="ListParagraph"/>
              <w:widowControl w:val="0"/>
              <w:numPr>
                <w:ilvl w:val="0"/>
                <w:numId w:val="44"/>
              </w:numPr>
              <w:spacing w:after="60"/>
            </w:pPr>
            <w:r>
              <w:t>Why is knowing forage yield important for calculating stocking rate?</w:t>
            </w:r>
          </w:p>
          <w:p w14:paraId="2730CDE1" w14:textId="77777777" w:rsidR="00C46D10" w:rsidRDefault="00C46D10" w:rsidP="001944B8">
            <w:pPr>
              <w:pStyle w:val="ListParagraph"/>
              <w:widowControl w:val="0"/>
              <w:numPr>
                <w:ilvl w:val="0"/>
                <w:numId w:val="44"/>
              </w:numPr>
              <w:spacing w:after="60"/>
            </w:pPr>
            <w:r>
              <w:t>What is an Animal Unit Month (AUM)</w:t>
            </w:r>
            <w:r w:rsidR="0023055A">
              <w:t>?</w:t>
            </w:r>
          </w:p>
          <w:p w14:paraId="1656FC6B" w14:textId="77777777" w:rsidR="0023055A" w:rsidRDefault="0023055A" w:rsidP="001944B8">
            <w:pPr>
              <w:pStyle w:val="ListParagraph"/>
              <w:widowControl w:val="0"/>
              <w:numPr>
                <w:ilvl w:val="0"/>
                <w:numId w:val="44"/>
              </w:numPr>
              <w:spacing w:after="60"/>
            </w:pPr>
            <w:r>
              <w:t>What is an Animal Unit Equivalent (AUE)?</w:t>
            </w:r>
          </w:p>
          <w:p w14:paraId="221E59E2" w14:textId="77777777" w:rsidR="0023055A" w:rsidRPr="005C6404" w:rsidRDefault="0023055A" w:rsidP="001944B8">
            <w:pPr>
              <w:pStyle w:val="ListParagraph"/>
              <w:widowControl w:val="0"/>
              <w:numPr>
                <w:ilvl w:val="0"/>
                <w:numId w:val="44"/>
              </w:numPr>
              <w:spacing w:after="60"/>
            </w:pPr>
            <w:r>
              <w:t xml:space="preserve">What </w:t>
            </w:r>
            <w:del w:id="26" w:author="its" w:date="2014-02-24T10:52:00Z">
              <w:r w:rsidDel="0062204A">
                <w:delText xml:space="preserve">is </w:delText>
              </w:r>
            </w:del>
            <w:ins w:id="27" w:author="its" w:date="2014-02-24T10:52:00Z">
              <w:r w:rsidR="0062204A">
                <w:t xml:space="preserve">are </w:t>
              </w:r>
            </w:ins>
            <w:r>
              <w:t>the differences between average animal weight method stocking rate problem and the classic stocking rate problem?</w:t>
            </w:r>
          </w:p>
          <w:p w14:paraId="016AF1BF" w14:textId="77777777" w:rsidR="00FF210D" w:rsidRPr="00CC04B9" w:rsidRDefault="00FF210D" w:rsidP="00EB3122">
            <w:pPr>
              <w:pStyle w:val="ListParagraph"/>
              <w:spacing w:after="60"/>
              <w:ind w:left="1080"/>
              <w:rPr>
                <w:rFonts w:asciiTheme="majorHAnsi" w:hAnsiTheme="majorHAnsi"/>
              </w:rPr>
            </w:pPr>
          </w:p>
        </w:tc>
      </w:tr>
      <w:tr w:rsidR="00FF210D" w:rsidRPr="00CC04B9" w14:paraId="5C805E49" w14:textId="77777777" w:rsidTr="00BB1BEE">
        <w:tc>
          <w:tcPr>
            <w:tcW w:w="2772" w:type="dxa"/>
            <w:shd w:val="clear" w:color="auto" w:fill="F2F2F2" w:themeFill="background1" w:themeFillShade="F2"/>
          </w:tcPr>
          <w:p w14:paraId="7A667CC9" w14:textId="77777777" w:rsidR="00FF210D" w:rsidRPr="00CC04B9" w:rsidRDefault="00FF210D" w:rsidP="00BB1BEE">
            <w:pPr>
              <w:jc w:val="right"/>
              <w:rPr>
                <w:rFonts w:asciiTheme="majorHAnsi" w:hAnsiTheme="majorHAnsi"/>
                <w:b/>
                <w:sz w:val="24"/>
                <w:szCs w:val="24"/>
              </w:rPr>
            </w:pPr>
            <w:r w:rsidRPr="00CC04B9">
              <w:rPr>
                <w:rFonts w:asciiTheme="majorHAnsi" w:hAnsiTheme="majorHAnsi"/>
                <w:b/>
                <w:sz w:val="24"/>
                <w:szCs w:val="24"/>
              </w:rPr>
              <w:t>Content</w:t>
            </w:r>
            <w:r>
              <w:rPr>
                <w:rFonts w:asciiTheme="majorHAnsi" w:hAnsiTheme="majorHAnsi"/>
                <w:b/>
                <w:sz w:val="24"/>
                <w:szCs w:val="24"/>
              </w:rPr>
              <w:t xml:space="preserve"> Attribution</w:t>
            </w:r>
          </w:p>
        </w:tc>
        <w:tc>
          <w:tcPr>
            <w:tcW w:w="7416" w:type="dxa"/>
          </w:tcPr>
          <w:p w14:paraId="48CE163E" w14:textId="77777777" w:rsidR="00FF210D" w:rsidRPr="00F740C1" w:rsidRDefault="00DB017E" w:rsidP="00BB1BEE">
            <w:pPr>
              <w:rPr>
                <w:rFonts w:asciiTheme="majorHAnsi" w:hAnsiTheme="majorHAnsi"/>
              </w:rPr>
            </w:pPr>
            <w:r w:rsidRPr="00F740C1">
              <w:rPr>
                <w:rFonts w:asciiTheme="majorHAnsi" w:hAnsiTheme="majorHAnsi"/>
              </w:rPr>
              <w:t>Utah State University Cooperative Extension</w:t>
            </w:r>
          </w:p>
          <w:p w14:paraId="25381FAB" w14:textId="77777777" w:rsidR="00DB017E" w:rsidRDefault="00DB017E" w:rsidP="00DB017E">
            <w:pPr>
              <w:rPr>
                <w:rFonts w:asciiTheme="majorHAnsi" w:hAnsiTheme="majorHAnsi"/>
              </w:rPr>
            </w:pPr>
            <w:r w:rsidRPr="00F740C1">
              <w:rPr>
                <w:rFonts w:asciiTheme="majorHAnsi" w:hAnsiTheme="majorHAnsi"/>
              </w:rPr>
              <w:t>Mindy Pratt and G. Allen Rasmussen, May 2001</w:t>
            </w:r>
          </w:p>
          <w:p w14:paraId="7523A01C" w14:textId="77777777" w:rsidR="00EB3122" w:rsidRDefault="00EB3122" w:rsidP="00DB017E">
            <w:pPr>
              <w:rPr>
                <w:rFonts w:asciiTheme="majorHAnsi" w:hAnsiTheme="majorHAnsi"/>
              </w:rPr>
            </w:pPr>
          </w:p>
          <w:p w14:paraId="72C24CD4" w14:textId="77777777" w:rsidR="00EB3122" w:rsidRPr="00F740C1" w:rsidRDefault="005E231E" w:rsidP="00DB017E">
            <w:pPr>
              <w:rPr>
                <w:rFonts w:asciiTheme="majorHAnsi" w:hAnsiTheme="majorHAnsi"/>
              </w:rPr>
            </w:pPr>
            <w:r>
              <w:rPr>
                <w:rFonts w:asciiTheme="majorHAnsi" w:hAnsiTheme="majorHAnsi"/>
              </w:rPr>
              <w:t>James</w:t>
            </w:r>
            <w:r w:rsidR="00EB3122">
              <w:rPr>
                <w:rFonts w:asciiTheme="majorHAnsi" w:hAnsiTheme="majorHAnsi"/>
              </w:rPr>
              <w:t xml:space="preserve"> Donaldson, course developer</w:t>
            </w:r>
          </w:p>
          <w:p w14:paraId="230A4832" w14:textId="77777777" w:rsidR="00DB017E" w:rsidRPr="003231A5" w:rsidRDefault="00DB017E" w:rsidP="00DB017E">
            <w:pPr>
              <w:rPr>
                <w:rFonts w:asciiTheme="majorHAnsi" w:hAnsiTheme="majorHAnsi"/>
              </w:rPr>
            </w:pPr>
          </w:p>
        </w:tc>
      </w:tr>
      <w:tr w:rsidR="00FF210D" w:rsidRPr="00CC04B9" w14:paraId="4AA2A278" w14:textId="77777777" w:rsidTr="00BB1BEE">
        <w:tc>
          <w:tcPr>
            <w:tcW w:w="2772" w:type="dxa"/>
            <w:shd w:val="clear" w:color="auto" w:fill="F2F2F2" w:themeFill="background1" w:themeFillShade="F2"/>
          </w:tcPr>
          <w:p w14:paraId="43ADF23B" w14:textId="77777777" w:rsidR="00FF210D" w:rsidRPr="00CC04B9" w:rsidRDefault="00FF210D" w:rsidP="00BB1BEE">
            <w:pPr>
              <w:jc w:val="right"/>
              <w:rPr>
                <w:rFonts w:asciiTheme="majorHAnsi" w:hAnsiTheme="majorHAnsi"/>
                <w:b/>
                <w:sz w:val="24"/>
                <w:szCs w:val="24"/>
              </w:rPr>
            </w:pPr>
            <w:r>
              <w:rPr>
                <w:rFonts w:asciiTheme="majorHAnsi" w:hAnsiTheme="majorHAnsi"/>
                <w:b/>
                <w:sz w:val="24"/>
                <w:szCs w:val="24"/>
              </w:rPr>
              <w:t>Links/Uploads</w:t>
            </w:r>
          </w:p>
        </w:tc>
        <w:tc>
          <w:tcPr>
            <w:tcW w:w="7416" w:type="dxa"/>
          </w:tcPr>
          <w:p w14:paraId="0332A7DD" w14:textId="77777777" w:rsidR="00FF210D" w:rsidRDefault="001522E2">
            <w:pPr>
              <w:ind w:left="288" w:hanging="288"/>
              <w:rPr>
                <w:rStyle w:val="Hyperlink"/>
                <w:rFonts w:ascii="Times New Roman" w:hAnsi="Times New Roman"/>
                <w:color w:val="auto"/>
                <w:spacing w:val="-3"/>
                <w:sz w:val="24"/>
              </w:rPr>
              <w:pPrChange w:id="28" w:author="its" w:date="2014-02-24T10:47:00Z">
                <w:pPr>
                  <w:keepNext/>
                  <w:keepLines/>
                  <w:framePr w:hSpace="180" w:wrap="around" w:vAnchor="text" w:hAnchor="margin" w:xAlign="center" w:y="140"/>
                  <w:spacing w:before="200" w:after="200" w:line="276" w:lineRule="auto"/>
                  <w:outlineLvl w:val="7"/>
                </w:pPr>
              </w:pPrChange>
            </w:pPr>
            <w:r>
              <w:t xml:space="preserve">“Determining Your Stocking Rate” </w:t>
            </w:r>
            <w:r w:rsidR="0062204A">
              <w:fldChar w:fldCharType="begin"/>
            </w:r>
            <w:r w:rsidR="0062204A">
              <w:instrText xml:space="preserve"> HYPERLINK "https://extension.usu.edu/htm/publications/publication=6247" </w:instrText>
            </w:r>
            <w:r w:rsidR="0062204A">
              <w:fldChar w:fldCharType="separate"/>
            </w:r>
            <w:r w:rsidR="00941570" w:rsidRPr="005C6404">
              <w:rPr>
                <w:rStyle w:val="Hyperlink"/>
                <w:rFonts w:ascii="Times New Roman" w:hAnsi="Times New Roman"/>
                <w:color w:val="auto"/>
                <w:spacing w:val="-3"/>
                <w:sz w:val="24"/>
              </w:rPr>
              <w:t>https://extension.usu.edu/htm/publications/publication=6247</w:t>
            </w:r>
            <w:r w:rsidR="0062204A">
              <w:rPr>
                <w:rStyle w:val="Hyperlink"/>
                <w:rFonts w:ascii="Times New Roman" w:hAnsi="Times New Roman"/>
                <w:color w:val="auto"/>
                <w:spacing w:val="-3"/>
                <w:sz w:val="24"/>
              </w:rPr>
              <w:fldChar w:fldCharType="end"/>
            </w:r>
          </w:p>
          <w:p w14:paraId="495E8860" w14:textId="77777777" w:rsidR="007B5785" w:rsidRPr="003231A5" w:rsidRDefault="007B5785" w:rsidP="00BB1BEE">
            <w:pPr>
              <w:rPr>
                <w:rFonts w:asciiTheme="majorHAnsi" w:hAnsiTheme="majorHAnsi"/>
              </w:rPr>
            </w:pPr>
          </w:p>
        </w:tc>
      </w:tr>
      <w:tr w:rsidR="00FF210D" w:rsidRPr="00CC04B9" w14:paraId="0E5E0187" w14:textId="77777777" w:rsidTr="00BB1BEE">
        <w:tc>
          <w:tcPr>
            <w:tcW w:w="2772" w:type="dxa"/>
            <w:shd w:val="clear" w:color="auto" w:fill="D9D9D9" w:themeFill="background1" w:themeFillShade="D9"/>
          </w:tcPr>
          <w:p w14:paraId="5C3FAD09" w14:textId="77777777" w:rsidR="00FF210D" w:rsidRPr="00CC04B9" w:rsidRDefault="00FF210D" w:rsidP="00BB1BEE">
            <w:pPr>
              <w:rPr>
                <w:rFonts w:asciiTheme="majorHAnsi" w:hAnsiTheme="majorHAnsi"/>
                <w:b/>
                <w:sz w:val="24"/>
                <w:szCs w:val="24"/>
              </w:rPr>
            </w:pPr>
            <w:r>
              <w:rPr>
                <w:rFonts w:asciiTheme="majorHAnsi" w:hAnsiTheme="majorHAnsi"/>
                <w:b/>
                <w:sz w:val="24"/>
                <w:szCs w:val="24"/>
              </w:rPr>
              <w:t>Reading Two</w:t>
            </w:r>
          </w:p>
        </w:tc>
        <w:tc>
          <w:tcPr>
            <w:tcW w:w="7416" w:type="dxa"/>
          </w:tcPr>
          <w:p w14:paraId="11DE0B23" w14:textId="77777777" w:rsidR="00FF210D" w:rsidRPr="00F740C1" w:rsidRDefault="00EC2A2D" w:rsidP="00BB1BEE">
            <w:pPr>
              <w:rPr>
                <w:rFonts w:asciiTheme="majorHAnsi" w:hAnsiTheme="majorHAnsi" w:cs="Times New Roman"/>
                <w:b/>
              </w:rPr>
            </w:pPr>
            <w:r w:rsidRPr="00F740C1">
              <w:rPr>
                <w:rFonts w:asciiTheme="majorHAnsi" w:hAnsiTheme="majorHAnsi"/>
                <w:b/>
                <w:spacing w:val="-3"/>
              </w:rPr>
              <w:t>“Determining Forage Production and Stocking Rates: A Clipping Procedure for Range Lands”</w:t>
            </w:r>
          </w:p>
        </w:tc>
      </w:tr>
      <w:tr w:rsidR="005621FE" w:rsidRPr="00CC04B9" w14:paraId="61EC56A9" w14:textId="77777777" w:rsidTr="00BB1BEE">
        <w:tc>
          <w:tcPr>
            <w:tcW w:w="2772" w:type="dxa"/>
            <w:shd w:val="clear" w:color="auto" w:fill="FFFFFF" w:themeFill="background1"/>
          </w:tcPr>
          <w:p w14:paraId="476D5A48" w14:textId="77777777" w:rsidR="005621FE" w:rsidRPr="005621FE" w:rsidRDefault="005621FE" w:rsidP="00BB1BEE">
            <w:pPr>
              <w:jc w:val="right"/>
              <w:rPr>
                <w:rFonts w:asciiTheme="majorHAnsi" w:hAnsiTheme="majorHAnsi"/>
                <w:b/>
                <w:color w:val="FF0000"/>
                <w:sz w:val="24"/>
                <w:szCs w:val="24"/>
              </w:rPr>
            </w:pPr>
            <w:r w:rsidRPr="00DA368E">
              <w:rPr>
                <w:rFonts w:asciiTheme="majorHAnsi" w:hAnsiTheme="majorHAnsi"/>
                <w:b/>
                <w:sz w:val="24"/>
                <w:szCs w:val="24"/>
              </w:rPr>
              <w:t>Image/Image Attribution</w:t>
            </w:r>
          </w:p>
        </w:tc>
        <w:tc>
          <w:tcPr>
            <w:tcW w:w="7416" w:type="dxa"/>
          </w:tcPr>
          <w:p w14:paraId="492D4583" w14:textId="77777777" w:rsidR="005621FE" w:rsidRDefault="00DA3449" w:rsidP="009021E7">
            <w:pPr>
              <w:widowControl w:val="0"/>
              <w:spacing w:after="60"/>
              <w:rPr>
                <w:rFonts w:ascii="Times New Roman" w:hAnsi="Times New Roman"/>
                <w:spacing w:val="-3"/>
                <w:sz w:val="24"/>
              </w:rPr>
            </w:pPr>
            <w:r>
              <w:rPr>
                <w:noProof/>
              </w:rPr>
              <w:drawing>
                <wp:inline distT="0" distB="0" distL="0" distR="0" wp14:anchorId="686235AD" wp14:editId="1AB22B0E">
                  <wp:extent cx="952500" cy="571500"/>
                  <wp:effectExtent l="0" t="0" r="0" b="0"/>
                  <wp:docPr id="145" name="Picture 145" descr="http://farm4.staticflickr.com/3119/2699141206_41f457396e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6096016975_294" descr="http://farm4.staticflickr.com/3119/2699141206_41f457396e_t.jp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952500" cy="571500"/>
                          </a:xfrm>
                          <a:prstGeom prst="rect">
                            <a:avLst/>
                          </a:prstGeom>
                          <a:noFill/>
                          <a:ln>
                            <a:noFill/>
                          </a:ln>
                        </pic:spPr>
                      </pic:pic>
                    </a:graphicData>
                  </a:graphic>
                </wp:inline>
              </w:drawing>
            </w:r>
          </w:p>
          <w:p w14:paraId="68D085C2" w14:textId="77777777" w:rsidR="00DA3449" w:rsidRDefault="00DA3449" w:rsidP="00DA3449">
            <w:pPr>
              <w:pStyle w:val="Heading1"/>
              <w:outlineLvl w:val="0"/>
              <w:rPr>
                <w:rFonts w:ascii="Calibri" w:eastAsia="Calibri" w:hAnsi="Calibri"/>
                <w:b w:val="0"/>
                <w:sz w:val="22"/>
                <w:szCs w:val="22"/>
              </w:rPr>
            </w:pPr>
            <w:r>
              <w:rPr>
                <w:rFonts w:ascii="Calibri" w:eastAsia="Calibri" w:hAnsi="Calibri"/>
                <w:b w:val="0"/>
                <w:sz w:val="22"/>
                <w:szCs w:val="22"/>
              </w:rPr>
              <w:t xml:space="preserve">“Cassie and Mercedes” by </w:t>
            </w:r>
            <w:proofErr w:type="spellStart"/>
            <w:r>
              <w:rPr>
                <w:rFonts w:ascii="Calibri" w:eastAsia="Calibri" w:hAnsi="Calibri"/>
                <w:b w:val="0"/>
                <w:sz w:val="22"/>
                <w:szCs w:val="22"/>
              </w:rPr>
              <w:t>floodllama</w:t>
            </w:r>
            <w:proofErr w:type="spellEnd"/>
            <w:r>
              <w:rPr>
                <w:rFonts w:ascii="Calibri" w:eastAsia="Calibri" w:hAnsi="Calibri"/>
                <w:b w:val="0"/>
                <w:sz w:val="22"/>
                <w:szCs w:val="22"/>
              </w:rPr>
              <w:t xml:space="preserve"> CC BY 2.0</w:t>
            </w:r>
          </w:p>
          <w:p w14:paraId="22A85525" w14:textId="77777777" w:rsidR="00DA3449" w:rsidRDefault="00911022" w:rsidP="00DA3449">
            <w:pPr>
              <w:pStyle w:val="Heading1"/>
              <w:outlineLvl w:val="0"/>
              <w:rPr>
                <w:rFonts w:ascii="Calibri" w:eastAsia="Calibri" w:hAnsi="Calibri"/>
                <w:b w:val="0"/>
                <w:sz w:val="22"/>
                <w:szCs w:val="22"/>
              </w:rPr>
            </w:pPr>
            <w:hyperlink r:id="rId212" w:history="1">
              <w:r w:rsidR="00DA3449" w:rsidRPr="005E0402">
                <w:rPr>
                  <w:rStyle w:val="Hyperlink"/>
                  <w:rFonts w:ascii="Calibri" w:eastAsia="Calibri" w:hAnsi="Calibri"/>
                  <w:b w:val="0"/>
                  <w:sz w:val="22"/>
                  <w:szCs w:val="22"/>
                </w:rPr>
                <w:t>http://www.flickr.com/photos/38446022@N00/2699141206/</w:t>
              </w:r>
            </w:hyperlink>
            <w:r w:rsidR="00DA3449">
              <w:rPr>
                <w:rFonts w:ascii="Calibri" w:eastAsia="Calibri" w:hAnsi="Calibri"/>
                <w:b w:val="0"/>
                <w:sz w:val="22"/>
                <w:szCs w:val="22"/>
              </w:rPr>
              <w:t xml:space="preserve"> </w:t>
            </w:r>
          </w:p>
          <w:p w14:paraId="2ED734F9" w14:textId="77777777" w:rsidR="00DA3449" w:rsidRDefault="00DA3449" w:rsidP="00DA3449">
            <w:pPr>
              <w:widowControl w:val="0"/>
              <w:spacing w:after="60"/>
            </w:pPr>
            <w:r>
              <w:t>Goatsinpasture.jpeg</w:t>
            </w:r>
          </w:p>
          <w:p w14:paraId="111807B5" w14:textId="77777777" w:rsidR="00DA368E" w:rsidRPr="009021E7" w:rsidRDefault="00DA368E" w:rsidP="00DA3449">
            <w:pPr>
              <w:widowControl w:val="0"/>
              <w:spacing w:after="60"/>
              <w:rPr>
                <w:rFonts w:ascii="Times New Roman" w:hAnsi="Times New Roman"/>
                <w:spacing w:val="-3"/>
                <w:sz w:val="24"/>
              </w:rPr>
            </w:pPr>
          </w:p>
        </w:tc>
      </w:tr>
      <w:tr w:rsidR="00FF210D" w:rsidRPr="00CC04B9" w14:paraId="381068FF" w14:textId="77777777" w:rsidTr="00BB1BEE">
        <w:tc>
          <w:tcPr>
            <w:tcW w:w="2772" w:type="dxa"/>
            <w:shd w:val="clear" w:color="auto" w:fill="FFFFFF" w:themeFill="background1"/>
          </w:tcPr>
          <w:p w14:paraId="42C57C2B" w14:textId="77777777" w:rsidR="00FF210D" w:rsidRDefault="00FF210D" w:rsidP="00BB1BEE">
            <w:pPr>
              <w:jc w:val="right"/>
              <w:rPr>
                <w:rFonts w:asciiTheme="majorHAnsi" w:hAnsiTheme="majorHAnsi"/>
                <w:b/>
                <w:sz w:val="24"/>
                <w:szCs w:val="24"/>
              </w:rPr>
            </w:pPr>
            <w:r>
              <w:rPr>
                <w:rFonts w:asciiTheme="majorHAnsi" w:hAnsiTheme="majorHAnsi"/>
                <w:b/>
                <w:sz w:val="24"/>
                <w:szCs w:val="24"/>
              </w:rPr>
              <w:t>Content</w:t>
            </w:r>
          </w:p>
        </w:tc>
        <w:tc>
          <w:tcPr>
            <w:tcW w:w="7416" w:type="dxa"/>
          </w:tcPr>
          <w:p w14:paraId="2D39513E" w14:textId="77777777" w:rsidR="00CE7A71" w:rsidRDefault="00CE7A71" w:rsidP="009021E7">
            <w:pPr>
              <w:widowControl w:val="0"/>
              <w:spacing w:after="60"/>
              <w:rPr>
                <w:rFonts w:ascii="Times New Roman" w:hAnsi="Times New Roman"/>
                <w:spacing w:val="-3"/>
                <w:sz w:val="24"/>
              </w:rPr>
            </w:pPr>
          </w:p>
          <w:p w14:paraId="0AEE8647" w14:textId="77777777" w:rsidR="00C153B7" w:rsidRDefault="009021E7" w:rsidP="009021E7">
            <w:pPr>
              <w:widowControl w:val="0"/>
              <w:spacing w:after="60"/>
              <w:rPr>
                <w:rFonts w:ascii="Times New Roman" w:hAnsi="Times New Roman"/>
                <w:spacing w:val="-3"/>
                <w:sz w:val="24"/>
              </w:rPr>
            </w:pPr>
            <w:r w:rsidRPr="00C153B7">
              <w:rPr>
                <w:rFonts w:ascii="Times New Roman" w:hAnsi="Times New Roman"/>
                <w:spacing w:val="-3"/>
                <w:sz w:val="24"/>
              </w:rPr>
              <w:t xml:space="preserve">To read “Determining Forage Production and Stocking Rates: A Clipping </w:t>
            </w:r>
            <w:r w:rsidRPr="00C153B7">
              <w:rPr>
                <w:rFonts w:ascii="Times New Roman" w:hAnsi="Times New Roman"/>
                <w:spacing w:val="-3"/>
                <w:sz w:val="24"/>
              </w:rPr>
              <w:lastRenderedPageBreak/>
              <w:t xml:space="preserve">Procedure for Range Lands” navigate to the </w:t>
            </w:r>
            <w:r w:rsidR="00C153B7" w:rsidRPr="00C153B7">
              <w:rPr>
                <w:rFonts w:ascii="Times New Roman" w:hAnsi="Times New Roman"/>
                <w:spacing w:val="-3"/>
                <w:sz w:val="24"/>
              </w:rPr>
              <w:t xml:space="preserve">following linked PDF: </w:t>
            </w:r>
            <w:hyperlink r:id="rId213" w:history="1">
              <w:r w:rsidR="00C153B7" w:rsidRPr="00C9228C">
                <w:rPr>
                  <w:rStyle w:val="Hyperlink"/>
                  <w:rFonts w:ascii="Times New Roman" w:hAnsi="Times New Roman"/>
                  <w:spacing w:val="-3"/>
                  <w:sz w:val="24"/>
                </w:rPr>
                <w:t>http://extension.usu.edu/BEHAVE/files/uploads/Low-Moisture%20Block/Estimating%20Range%20Production.pdf</w:t>
              </w:r>
            </w:hyperlink>
            <w:r w:rsidR="00C153B7">
              <w:rPr>
                <w:rFonts w:ascii="Times New Roman" w:hAnsi="Times New Roman"/>
                <w:spacing w:val="-3"/>
                <w:sz w:val="24"/>
              </w:rPr>
              <w:t xml:space="preserve"> .</w:t>
            </w:r>
            <w:r w:rsidR="00C153B7" w:rsidRPr="00C153B7">
              <w:rPr>
                <w:rFonts w:ascii="Times New Roman" w:hAnsi="Times New Roman"/>
                <w:spacing w:val="-3"/>
                <w:sz w:val="24"/>
              </w:rPr>
              <w:t xml:space="preserve"> </w:t>
            </w:r>
          </w:p>
          <w:p w14:paraId="7BA20198" w14:textId="77777777" w:rsidR="00E9031B" w:rsidRDefault="009021E7" w:rsidP="00E9031B">
            <w:pPr>
              <w:widowControl w:val="0"/>
              <w:spacing w:after="60"/>
              <w:rPr>
                <w:rFonts w:ascii="Times New Roman" w:hAnsi="Times New Roman"/>
                <w:spacing w:val="-3"/>
                <w:sz w:val="24"/>
              </w:rPr>
            </w:pPr>
            <w:r w:rsidRPr="00C153B7">
              <w:rPr>
                <w:rFonts w:ascii="Times New Roman" w:hAnsi="Times New Roman"/>
                <w:spacing w:val="-3"/>
                <w:sz w:val="24"/>
              </w:rPr>
              <w:t xml:space="preserve">This article gives you </w:t>
            </w:r>
            <w:del w:id="29" w:author="its" w:date="2014-02-24T12:31:00Z">
              <w:r w:rsidRPr="00C153B7" w:rsidDel="0026653D">
                <w:rPr>
                  <w:rFonts w:ascii="Times New Roman" w:hAnsi="Times New Roman"/>
                  <w:spacing w:val="-3"/>
                  <w:sz w:val="24"/>
                </w:rPr>
                <w:delText>detailed steps</w:delText>
              </w:r>
            </w:del>
            <w:ins w:id="30" w:author="its" w:date="2014-02-24T12:31:00Z">
              <w:r w:rsidR="0026653D">
                <w:rPr>
                  <w:rFonts w:ascii="Times New Roman" w:hAnsi="Times New Roman"/>
                  <w:spacing w:val="-3"/>
                  <w:sz w:val="24"/>
                </w:rPr>
                <w:t>step by step directions</w:t>
              </w:r>
            </w:ins>
            <w:r w:rsidRPr="00C153B7">
              <w:rPr>
                <w:rFonts w:ascii="Times New Roman" w:hAnsi="Times New Roman"/>
                <w:spacing w:val="-3"/>
                <w:sz w:val="24"/>
              </w:rPr>
              <w:t xml:space="preserve"> to </w:t>
            </w:r>
            <w:del w:id="31" w:author="its" w:date="2014-02-24T11:41:00Z">
              <w:r w:rsidRPr="00C153B7" w:rsidDel="007A56A1">
                <w:rPr>
                  <w:rFonts w:ascii="Times New Roman" w:hAnsi="Times New Roman"/>
                  <w:spacing w:val="-3"/>
                  <w:sz w:val="24"/>
                </w:rPr>
                <w:delText xml:space="preserve">follow in order to </w:delText>
              </w:r>
            </w:del>
            <w:r w:rsidRPr="00C153B7">
              <w:rPr>
                <w:rFonts w:ascii="Times New Roman" w:hAnsi="Times New Roman"/>
                <w:spacing w:val="-3"/>
                <w:sz w:val="24"/>
              </w:rPr>
              <w:t xml:space="preserve">measure </w:t>
            </w:r>
            <w:del w:id="32" w:author="its" w:date="2014-02-24T12:31:00Z">
              <w:r w:rsidRPr="00C153B7" w:rsidDel="0026653D">
                <w:rPr>
                  <w:rFonts w:ascii="Times New Roman" w:hAnsi="Times New Roman"/>
                  <w:spacing w:val="-3"/>
                  <w:sz w:val="24"/>
                </w:rPr>
                <w:delText xml:space="preserve">and figure </w:delText>
              </w:r>
            </w:del>
            <w:r w:rsidRPr="00C153B7">
              <w:rPr>
                <w:rFonts w:ascii="Times New Roman" w:hAnsi="Times New Roman"/>
                <w:spacing w:val="-3"/>
                <w:sz w:val="24"/>
              </w:rPr>
              <w:t xml:space="preserve">forage production in order to better determine your stocking rate. </w:t>
            </w:r>
          </w:p>
          <w:p w14:paraId="11242014" w14:textId="77777777" w:rsidR="00E9031B" w:rsidRDefault="00E9031B" w:rsidP="00E9031B">
            <w:pPr>
              <w:widowControl w:val="0"/>
              <w:spacing w:after="60"/>
              <w:rPr>
                <w:rFonts w:ascii="Times New Roman" w:hAnsi="Times New Roman"/>
                <w:spacing w:val="-3"/>
                <w:sz w:val="24"/>
              </w:rPr>
            </w:pPr>
          </w:p>
          <w:p w14:paraId="31EF5C7C" w14:textId="77777777" w:rsidR="00E9031B" w:rsidRDefault="00E9031B" w:rsidP="00E9031B">
            <w:pPr>
              <w:pStyle w:val="ListParagraph"/>
              <w:widowControl w:val="0"/>
              <w:numPr>
                <w:ilvl w:val="0"/>
                <w:numId w:val="48"/>
              </w:numPr>
              <w:spacing w:after="60"/>
              <w:rPr>
                <w:rFonts w:ascii="Times New Roman" w:hAnsi="Times New Roman"/>
                <w:spacing w:val="-3"/>
                <w:sz w:val="24"/>
              </w:rPr>
            </w:pPr>
            <w:r>
              <w:rPr>
                <w:rFonts w:ascii="Times New Roman" w:hAnsi="Times New Roman"/>
                <w:spacing w:val="-3"/>
                <w:sz w:val="24"/>
              </w:rPr>
              <w:t>What methods need to be used to determine stocking rate?</w:t>
            </w:r>
          </w:p>
          <w:p w14:paraId="46BBC3E2" w14:textId="77777777" w:rsidR="00E9031B" w:rsidRDefault="00E9031B" w:rsidP="00E9031B">
            <w:pPr>
              <w:pStyle w:val="ListParagraph"/>
              <w:widowControl w:val="0"/>
              <w:numPr>
                <w:ilvl w:val="0"/>
                <w:numId w:val="48"/>
              </w:numPr>
              <w:spacing w:after="60"/>
              <w:rPr>
                <w:rFonts w:ascii="Times New Roman" w:hAnsi="Times New Roman"/>
                <w:spacing w:val="-3"/>
                <w:sz w:val="24"/>
              </w:rPr>
            </w:pPr>
            <w:r>
              <w:rPr>
                <w:rFonts w:ascii="Times New Roman" w:hAnsi="Times New Roman"/>
                <w:spacing w:val="-3"/>
                <w:sz w:val="24"/>
              </w:rPr>
              <w:t>When should pasture forages be clipped?</w:t>
            </w:r>
          </w:p>
          <w:p w14:paraId="2C568FD7" w14:textId="77777777" w:rsidR="00E9031B" w:rsidRDefault="00E9031B" w:rsidP="00E9031B">
            <w:pPr>
              <w:pStyle w:val="ListParagraph"/>
              <w:widowControl w:val="0"/>
              <w:numPr>
                <w:ilvl w:val="0"/>
                <w:numId w:val="48"/>
              </w:numPr>
              <w:spacing w:after="60"/>
              <w:rPr>
                <w:rFonts w:ascii="Times New Roman" w:hAnsi="Times New Roman"/>
                <w:spacing w:val="-3"/>
                <w:sz w:val="24"/>
              </w:rPr>
            </w:pPr>
            <w:r>
              <w:rPr>
                <w:rFonts w:ascii="Times New Roman" w:hAnsi="Times New Roman"/>
                <w:spacing w:val="-3"/>
                <w:sz w:val="24"/>
              </w:rPr>
              <w:t>What materials are needed to calculate forage yield?</w:t>
            </w:r>
          </w:p>
          <w:p w14:paraId="0FD903AD" w14:textId="77777777" w:rsidR="00E9031B" w:rsidRDefault="00E9031B" w:rsidP="00E9031B">
            <w:pPr>
              <w:pStyle w:val="ListParagraph"/>
              <w:widowControl w:val="0"/>
              <w:numPr>
                <w:ilvl w:val="0"/>
                <w:numId w:val="48"/>
              </w:numPr>
              <w:spacing w:after="60"/>
              <w:rPr>
                <w:rFonts w:ascii="Times New Roman" w:hAnsi="Times New Roman"/>
                <w:spacing w:val="-3"/>
                <w:sz w:val="24"/>
              </w:rPr>
            </w:pPr>
            <w:r>
              <w:rPr>
                <w:rFonts w:ascii="Times New Roman" w:hAnsi="Times New Roman"/>
                <w:spacing w:val="-3"/>
                <w:sz w:val="24"/>
              </w:rPr>
              <w:t>What are the steps for measuring forage production?</w:t>
            </w:r>
          </w:p>
          <w:p w14:paraId="136EABCA" w14:textId="77777777" w:rsidR="00E9031B" w:rsidRPr="00E9031B" w:rsidRDefault="00E9031B" w:rsidP="008108FA">
            <w:pPr>
              <w:pStyle w:val="ListParagraph"/>
              <w:widowControl w:val="0"/>
              <w:spacing w:after="60"/>
              <w:rPr>
                <w:rFonts w:ascii="Times New Roman" w:hAnsi="Times New Roman"/>
                <w:spacing w:val="-3"/>
                <w:sz w:val="24"/>
              </w:rPr>
            </w:pPr>
          </w:p>
          <w:p w14:paraId="17C110BE" w14:textId="77777777" w:rsidR="007B5785" w:rsidRPr="009021E7" w:rsidRDefault="007B5785" w:rsidP="009021E7">
            <w:pPr>
              <w:widowControl w:val="0"/>
              <w:spacing w:after="60"/>
              <w:rPr>
                <w:rFonts w:ascii="Times New Roman" w:hAnsi="Times New Roman"/>
                <w:spacing w:val="-3"/>
                <w:sz w:val="24"/>
              </w:rPr>
            </w:pPr>
          </w:p>
          <w:p w14:paraId="64AC10E1" w14:textId="77777777" w:rsidR="00FF210D" w:rsidRPr="00F740C1" w:rsidRDefault="00FF210D" w:rsidP="00EB3122">
            <w:pPr>
              <w:widowControl w:val="0"/>
              <w:spacing w:after="60"/>
              <w:rPr>
                <w:rFonts w:asciiTheme="majorHAnsi" w:hAnsiTheme="majorHAnsi"/>
              </w:rPr>
            </w:pPr>
          </w:p>
        </w:tc>
      </w:tr>
      <w:tr w:rsidR="00FF210D" w:rsidRPr="00CC04B9" w14:paraId="3252DAC2" w14:textId="77777777" w:rsidTr="00BB1BEE">
        <w:tc>
          <w:tcPr>
            <w:tcW w:w="2772" w:type="dxa"/>
            <w:shd w:val="clear" w:color="auto" w:fill="FFFFFF" w:themeFill="background1"/>
          </w:tcPr>
          <w:p w14:paraId="6898CFA2" w14:textId="77777777" w:rsidR="00FF210D" w:rsidRDefault="00FF210D" w:rsidP="00BB1BEE">
            <w:pPr>
              <w:jc w:val="right"/>
              <w:rPr>
                <w:rFonts w:asciiTheme="majorHAnsi" w:hAnsiTheme="majorHAnsi"/>
                <w:b/>
                <w:sz w:val="24"/>
                <w:szCs w:val="24"/>
              </w:rPr>
            </w:pPr>
            <w:r>
              <w:rPr>
                <w:rFonts w:asciiTheme="majorHAnsi" w:hAnsiTheme="majorHAnsi"/>
                <w:b/>
                <w:sz w:val="24"/>
                <w:szCs w:val="24"/>
              </w:rPr>
              <w:lastRenderedPageBreak/>
              <w:t>Links/Uploads</w:t>
            </w:r>
          </w:p>
        </w:tc>
        <w:tc>
          <w:tcPr>
            <w:tcW w:w="7416" w:type="dxa"/>
          </w:tcPr>
          <w:p w14:paraId="49626141" w14:textId="77777777" w:rsidR="00CE7A71" w:rsidRDefault="00CE7A71" w:rsidP="00CE7A71">
            <w:pPr>
              <w:rPr>
                <w:rFonts w:ascii="Times New Roman" w:hAnsi="Times New Roman"/>
                <w:spacing w:val="-3"/>
                <w:sz w:val="24"/>
              </w:rPr>
            </w:pPr>
          </w:p>
          <w:p w14:paraId="5E39C790" w14:textId="77777777" w:rsidR="00FF210D" w:rsidRDefault="00911022" w:rsidP="00CE7A71">
            <w:pPr>
              <w:rPr>
                <w:rFonts w:ascii="Times New Roman" w:hAnsi="Times New Roman"/>
                <w:spacing w:val="-3"/>
                <w:sz w:val="24"/>
              </w:rPr>
            </w:pPr>
            <w:hyperlink r:id="rId214" w:history="1">
              <w:r w:rsidR="00CE7A71" w:rsidRPr="00C9228C">
                <w:rPr>
                  <w:rStyle w:val="Hyperlink"/>
                  <w:rFonts w:ascii="Times New Roman" w:hAnsi="Times New Roman"/>
                  <w:spacing w:val="-3"/>
                  <w:sz w:val="24"/>
                </w:rPr>
                <w:t>http://extension.usu.edu/BEHAVE/files/uploads/Low-Moisture%20Block/Estimating%20Range%20Production.pdf</w:t>
              </w:r>
            </w:hyperlink>
            <w:r w:rsidR="00CE7A71">
              <w:rPr>
                <w:rFonts w:ascii="Times New Roman" w:hAnsi="Times New Roman"/>
                <w:spacing w:val="-3"/>
                <w:sz w:val="24"/>
              </w:rPr>
              <w:t xml:space="preserve"> . </w:t>
            </w:r>
          </w:p>
          <w:p w14:paraId="69A9CE0E" w14:textId="77777777" w:rsidR="00CE7A71" w:rsidRPr="00F740C1" w:rsidRDefault="00CE7A71" w:rsidP="00CE7A71">
            <w:pPr>
              <w:rPr>
                <w:rFonts w:asciiTheme="majorHAnsi" w:hAnsiTheme="majorHAnsi"/>
              </w:rPr>
            </w:pPr>
          </w:p>
        </w:tc>
      </w:tr>
      <w:tr w:rsidR="00FF210D" w:rsidRPr="00CC04B9" w14:paraId="3ACE8F8C" w14:textId="77777777" w:rsidTr="00BB1BEE">
        <w:tc>
          <w:tcPr>
            <w:tcW w:w="2772" w:type="dxa"/>
            <w:shd w:val="clear" w:color="auto" w:fill="FFFFFF" w:themeFill="background1"/>
          </w:tcPr>
          <w:p w14:paraId="2F9F1EFE" w14:textId="77777777" w:rsidR="00FF210D" w:rsidRDefault="00FF210D" w:rsidP="00BB1BEE">
            <w:pPr>
              <w:jc w:val="right"/>
              <w:rPr>
                <w:rFonts w:asciiTheme="majorHAnsi" w:hAnsiTheme="majorHAnsi"/>
                <w:b/>
                <w:sz w:val="24"/>
                <w:szCs w:val="24"/>
              </w:rPr>
            </w:pPr>
            <w:r>
              <w:rPr>
                <w:rFonts w:asciiTheme="majorHAnsi" w:hAnsiTheme="majorHAnsi"/>
                <w:b/>
                <w:sz w:val="24"/>
                <w:szCs w:val="24"/>
              </w:rPr>
              <w:t>Content Attribution</w:t>
            </w:r>
          </w:p>
        </w:tc>
        <w:tc>
          <w:tcPr>
            <w:tcW w:w="7416" w:type="dxa"/>
          </w:tcPr>
          <w:p w14:paraId="0674B9F0" w14:textId="77777777" w:rsidR="00695E77" w:rsidRPr="00F34873" w:rsidRDefault="00695E77" w:rsidP="00695E77">
            <w:pPr>
              <w:autoSpaceDE w:val="0"/>
              <w:autoSpaceDN w:val="0"/>
              <w:adjustRightInd w:val="0"/>
              <w:rPr>
                <w:rFonts w:asciiTheme="majorHAnsi" w:hAnsiTheme="majorHAnsi" w:cs="Times New Roman"/>
              </w:rPr>
            </w:pPr>
            <w:r w:rsidRPr="00F34873">
              <w:rPr>
                <w:rFonts w:asciiTheme="majorHAnsi" w:hAnsiTheme="majorHAnsi" w:cs="Times New Roman"/>
              </w:rPr>
              <w:t xml:space="preserve">Larry </w:t>
            </w:r>
            <w:proofErr w:type="spellStart"/>
            <w:r w:rsidRPr="00F34873">
              <w:rPr>
                <w:rFonts w:asciiTheme="majorHAnsi" w:hAnsiTheme="majorHAnsi" w:cs="Times New Roman"/>
              </w:rPr>
              <w:t>Brence</w:t>
            </w:r>
            <w:proofErr w:type="spellEnd"/>
            <w:r w:rsidRPr="00F34873">
              <w:rPr>
                <w:rFonts w:asciiTheme="majorHAnsi" w:hAnsiTheme="majorHAnsi" w:cs="Times New Roman"/>
              </w:rPr>
              <w:t xml:space="preserve">, Fallon-Carter County Extension Agent, and Roger </w:t>
            </w:r>
            <w:proofErr w:type="spellStart"/>
            <w:r w:rsidRPr="00F34873">
              <w:rPr>
                <w:rFonts w:asciiTheme="majorHAnsi" w:hAnsiTheme="majorHAnsi" w:cs="Times New Roman"/>
              </w:rPr>
              <w:t>Sheley</w:t>
            </w:r>
            <w:proofErr w:type="spellEnd"/>
            <w:r w:rsidRPr="00F34873">
              <w:rPr>
                <w:rFonts w:asciiTheme="majorHAnsi" w:hAnsiTheme="majorHAnsi" w:cs="Times New Roman"/>
              </w:rPr>
              <w:t>,</w:t>
            </w:r>
          </w:p>
          <w:p w14:paraId="470DE07D" w14:textId="77777777" w:rsidR="00695E77" w:rsidRPr="00F34873" w:rsidRDefault="00695E77" w:rsidP="00695E77">
            <w:pPr>
              <w:rPr>
                <w:rFonts w:asciiTheme="majorHAnsi" w:hAnsiTheme="majorHAnsi" w:cs="Times New Roman"/>
              </w:rPr>
            </w:pPr>
            <w:r w:rsidRPr="00F34873">
              <w:rPr>
                <w:rFonts w:asciiTheme="majorHAnsi" w:hAnsiTheme="majorHAnsi" w:cs="Times New Roman"/>
              </w:rPr>
              <w:t>Extension noxious weeds specialist, MSU-Bozeman.</w:t>
            </w:r>
          </w:p>
          <w:p w14:paraId="7A69ED01" w14:textId="77777777" w:rsidR="00287216" w:rsidRPr="00F34873" w:rsidRDefault="00287216" w:rsidP="00695E77">
            <w:pPr>
              <w:rPr>
                <w:rFonts w:asciiTheme="majorHAnsi" w:hAnsiTheme="majorHAnsi" w:cs="Arial"/>
                <w:bCs/>
              </w:rPr>
            </w:pPr>
            <w:r w:rsidRPr="00F34873">
              <w:rPr>
                <w:rFonts w:asciiTheme="majorHAnsi" w:hAnsiTheme="majorHAnsi" w:cs="Arial"/>
                <w:bCs/>
              </w:rPr>
              <w:t>Copyright © 2003 MSU Extension Service</w:t>
            </w:r>
          </w:p>
          <w:p w14:paraId="4CB63826" w14:textId="77777777" w:rsidR="00F34873" w:rsidRPr="00F34873" w:rsidRDefault="00F34873" w:rsidP="00695E77">
            <w:pPr>
              <w:rPr>
                <w:rFonts w:asciiTheme="majorHAnsi" w:hAnsiTheme="majorHAnsi" w:cs="Arial"/>
                <w:bCs/>
              </w:rPr>
            </w:pPr>
          </w:p>
          <w:p w14:paraId="0594DC28" w14:textId="77777777" w:rsidR="00F34873" w:rsidRPr="00287216" w:rsidRDefault="005E231E" w:rsidP="00695E77">
            <w:pPr>
              <w:rPr>
                <w:rFonts w:asciiTheme="majorHAnsi" w:hAnsiTheme="majorHAnsi"/>
              </w:rPr>
            </w:pPr>
            <w:r>
              <w:rPr>
                <w:rFonts w:asciiTheme="majorHAnsi" w:hAnsiTheme="majorHAnsi" w:cs="Arial"/>
                <w:bCs/>
              </w:rPr>
              <w:t>James</w:t>
            </w:r>
            <w:r w:rsidR="00F34873" w:rsidRPr="00F34873">
              <w:rPr>
                <w:rFonts w:asciiTheme="majorHAnsi" w:hAnsiTheme="majorHAnsi" w:cs="Arial"/>
                <w:bCs/>
              </w:rPr>
              <w:t xml:space="preserve"> Donaldson, course developer</w:t>
            </w:r>
          </w:p>
        </w:tc>
      </w:tr>
      <w:tr w:rsidR="00FF210D" w:rsidRPr="00CC04B9" w14:paraId="3EC56A81" w14:textId="77777777" w:rsidTr="00BB1BEE">
        <w:tc>
          <w:tcPr>
            <w:tcW w:w="2772" w:type="dxa"/>
            <w:shd w:val="clear" w:color="auto" w:fill="D9D9D9" w:themeFill="background1" w:themeFillShade="D9"/>
          </w:tcPr>
          <w:p w14:paraId="2165BD5C" w14:textId="77777777" w:rsidR="00FF210D" w:rsidRPr="00CC04B9" w:rsidRDefault="00323C7C" w:rsidP="00BB1BEE">
            <w:pPr>
              <w:rPr>
                <w:rFonts w:asciiTheme="majorHAnsi" w:hAnsiTheme="majorHAnsi"/>
                <w:b/>
                <w:sz w:val="24"/>
                <w:szCs w:val="24"/>
              </w:rPr>
            </w:pPr>
            <w:r>
              <w:rPr>
                <w:rFonts w:asciiTheme="majorHAnsi" w:hAnsiTheme="majorHAnsi"/>
                <w:b/>
                <w:sz w:val="24"/>
                <w:szCs w:val="24"/>
              </w:rPr>
              <w:t>Reading Three</w:t>
            </w:r>
          </w:p>
        </w:tc>
        <w:tc>
          <w:tcPr>
            <w:tcW w:w="7416" w:type="dxa"/>
          </w:tcPr>
          <w:p w14:paraId="571E418C" w14:textId="77777777" w:rsidR="00FF210D" w:rsidRPr="00EC2A2D" w:rsidRDefault="00EC2A2D" w:rsidP="00BB1BEE">
            <w:pPr>
              <w:rPr>
                <w:rFonts w:asciiTheme="majorHAnsi" w:hAnsiTheme="majorHAnsi"/>
                <w:b/>
                <w:sz w:val="24"/>
                <w:szCs w:val="24"/>
              </w:rPr>
            </w:pPr>
            <w:r w:rsidRPr="00EC2A2D">
              <w:rPr>
                <w:rFonts w:ascii="Times New Roman" w:hAnsi="Times New Roman"/>
                <w:b/>
                <w:sz w:val="24"/>
                <w:szCs w:val="24"/>
              </w:rPr>
              <w:t>“Pastures Grazing Management”</w:t>
            </w:r>
          </w:p>
        </w:tc>
      </w:tr>
      <w:tr w:rsidR="00B00710" w:rsidRPr="00CC04B9" w14:paraId="47B383E6" w14:textId="77777777" w:rsidTr="00FF210D">
        <w:tc>
          <w:tcPr>
            <w:tcW w:w="2772" w:type="dxa"/>
            <w:shd w:val="clear" w:color="auto" w:fill="F2F2F2" w:themeFill="background1" w:themeFillShade="F2"/>
          </w:tcPr>
          <w:p w14:paraId="3693BE1E" w14:textId="77777777" w:rsidR="00B00710" w:rsidRDefault="00B00710" w:rsidP="00FF210D">
            <w:pPr>
              <w:jc w:val="right"/>
              <w:rPr>
                <w:rFonts w:asciiTheme="majorHAnsi" w:hAnsiTheme="majorHAnsi"/>
                <w:b/>
                <w:sz w:val="24"/>
                <w:szCs w:val="24"/>
              </w:rPr>
            </w:pPr>
            <w:r w:rsidRPr="00EC699E">
              <w:rPr>
                <w:rFonts w:asciiTheme="majorHAnsi" w:hAnsiTheme="majorHAnsi"/>
                <w:b/>
                <w:sz w:val="24"/>
                <w:szCs w:val="24"/>
              </w:rPr>
              <w:t>Image/Image Attribution</w:t>
            </w:r>
          </w:p>
        </w:tc>
        <w:tc>
          <w:tcPr>
            <w:tcW w:w="7416" w:type="dxa"/>
          </w:tcPr>
          <w:p w14:paraId="5CF143E9" w14:textId="77777777" w:rsidR="00B00710" w:rsidRDefault="00EC699E" w:rsidP="00996BBD">
            <w:pPr>
              <w:widowControl w:val="0"/>
              <w:spacing w:after="60"/>
              <w:rPr>
                <w:rFonts w:ascii="Times New Roman" w:hAnsi="Times New Roman"/>
                <w:spacing w:val="-3"/>
                <w:sz w:val="24"/>
              </w:rPr>
            </w:pPr>
            <w:r>
              <w:rPr>
                <w:noProof/>
              </w:rPr>
              <w:drawing>
                <wp:inline distT="0" distB="0" distL="0" distR="0" wp14:anchorId="402A7F91" wp14:editId="396CC274">
                  <wp:extent cx="952500" cy="714375"/>
                  <wp:effectExtent l="0" t="0" r="0" b="9525"/>
                  <wp:docPr id="147" name="Picture 147" descr="http://farm1.staticflickr.com/110/306749214_5df2b68b36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6096830909_294" descr="http://farm1.staticflickr.com/110/306749214_5df2b68b36_t.jp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14:paraId="2EC738A2" w14:textId="77777777" w:rsidR="00EC699E" w:rsidRDefault="00EC699E" w:rsidP="00EC699E">
            <w:pPr>
              <w:pStyle w:val="Heading1"/>
              <w:outlineLvl w:val="0"/>
              <w:rPr>
                <w:rFonts w:ascii="Calibri" w:eastAsia="Calibri" w:hAnsi="Calibri"/>
                <w:b w:val="0"/>
                <w:sz w:val="22"/>
                <w:szCs w:val="22"/>
              </w:rPr>
            </w:pPr>
            <w:r>
              <w:rPr>
                <w:rFonts w:ascii="Calibri" w:eastAsia="Calibri" w:hAnsi="Calibri"/>
                <w:b w:val="0"/>
                <w:sz w:val="22"/>
                <w:szCs w:val="22"/>
              </w:rPr>
              <w:t xml:space="preserve">“RGB” by </w:t>
            </w:r>
            <w:proofErr w:type="spellStart"/>
            <w:r>
              <w:rPr>
                <w:rFonts w:ascii="Calibri" w:eastAsia="Calibri" w:hAnsi="Calibri"/>
                <w:b w:val="0"/>
                <w:sz w:val="22"/>
                <w:szCs w:val="22"/>
              </w:rPr>
              <w:t>jeff_w_brooktree</w:t>
            </w:r>
            <w:proofErr w:type="spellEnd"/>
            <w:r>
              <w:rPr>
                <w:rFonts w:ascii="Calibri" w:eastAsia="Calibri" w:hAnsi="Calibri"/>
                <w:b w:val="0"/>
                <w:sz w:val="22"/>
                <w:szCs w:val="22"/>
              </w:rPr>
              <w:t xml:space="preserve"> CC BY-SA 2.0</w:t>
            </w:r>
          </w:p>
          <w:p w14:paraId="2BD4636A" w14:textId="77777777" w:rsidR="00EC699E" w:rsidRDefault="00911022" w:rsidP="00EC699E">
            <w:pPr>
              <w:pStyle w:val="Heading1"/>
              <w:outlineLvl w:val="0"/>
              <w:rPr>
                <w:rFonts w:ascii="Calibri" w:eastAsia="Calibri" w:hAnsi="Calibri"/>
                <w:b w:val="0"/>
                <w:sz w:val="22"/>
                <w:szCs w:val="22"/>
              </w:rPr>
            </w:pPr>
            <w:hyperlink r:id="rId216" w:history="1">
              <w:r w:rsidR="00EC699E" w:rsidRPr="005E0402">
                <w:rPr>
                  <w:rStyle w:val="Hyperlink"/>
                  <w:rFonts w:ascii="Calibri" w:eastAsia="Calibri" w:hAnsi="Calibri"/>
                  <w:b w:val="0"/>
                  <w:sz w:val="22"/>
                  <w:szCs w:val="22"/>
                </w:rPr>
                <w:t>http://www.flickr.com/photos/trj/306749214/</w:t>
              </w:r>
            </w:hyperlink>
            <w:r w:rsidR="00EC699E">
              <w:rPr>
                <w:rFonts w:ascii="Calibri" w:eastAsia="Calibri" w:hAnsi="Calibri"/>
                <w:b w:val="0"/>
                <w:sz w:val="22"/>
                <w:szCs w:val="22"/>
              </w:rPr>
              <w:t xml:space="preserve"> </w:t>
            </w:r>
          </w:p>
          <w:p w14:paraId="0DF694B4" w14:textId="77777777" w:rsidR="00EC699E" w:rsidRDefault="00EC699E" w:rsidP="00EC699E">
            <w:pPr>
              <w:widowControl w:val="0"/>
              <w:spacing w:after="60"/>
              <w:rPr>
                <w:rFonts w:ascii="Times New Roman" w:hAnsi="Times New Roman"/>
                <w:spacing w:val="-3"/>
                <w:sz w:val="24"/>
              </w:rPr>
            </w:pPr>
            <w:r>
              <w:t>PastureFall.jpeg</w:t>
            </w:r>
          </w:p>
        </w:tc>
      </w:tr>
      <w:tr w:rsidR="00FF210D" w:rsidRPr="00CC04B9" w14:paraId="0F8FC365" w14:textId="77777777" w:rsidTr="00FF210D">
        <w:tc>
          <w:tcPr>
            <w:tcW w:w="2772" w:type="dxa"/>
            <w:shd w:val="clear" w:color="auto" w:fill="F2F2F2" w:themeFill="background1" w:themeFillShade="F2"/>
          </w:tcPr>
          <w:p w14:paraId="4CD7E579" w14:textId="77777777" w:rsidR="00FF210D" w:rsidRDefault="00FF210D" w:rsidP="00FF210D">
            <w:pPr>
              <w:jc w:val="right"/>
              <w:rPr>
                <w:rFonts w:asciiTheme="majorHAnsi" w:hAnsiTheme="majorHAnsi"/>
                <w:b/>
                <w:sz w:val="24"/>
                <w:szCs w:val="24"/>
              </w:rPr>
            </w:pPr>
            <w:r>
              <w:rPr>
                <w:rFonts w:asciiTheme="majorHAnsi" w:hAnsiTheme="majorHAnsi"/>
                <w:b/>
                <w:sz w:val="24"/>
                <w:szCs w:val="24"/>
              </w:rPr>
              <w:t>Content</w:t>
            </w:r>
          </w:p>
        </w:tc>
        <w:tc>
          <w:tcPr>
            <w:tcW w:w="7416" w:type="dxa"/>
          </w:tcPr>
          <w:p w14:paraId="118B2169" w14:textId="77777777" w:rsidR="00996BBD" w:rsidRDefault="00996BBD" w:rsidP="00996BBD">
            <w:pPr>
              <w:widowControl w:val="0"/>
              <w:spacing w:after="60"/>
              <w:rPr>
                <w:rFonts w:ascii="Times New Roman" w:hAnsi="Times New Roman"/>
                <w:spacing w:val="-3"/>
                <w:sz w:val="24"/>
              </w:rPr>
            </w:pPr>
            <w:r>
              <w:rPr>
                <w:rFonts w:ascii="Times New Roman" w:hAnsi="Times New Roman"/>
                <w:spacing w:val="-3"/>
                <w:sz w:val="24"/>
              </w:rPr>
              <w:t>To read “Pastures: Grazing Management” n</w:t>
            </w:r>
            <w:r w:rsidRPr="00996BBD">
              <w:rPr>
                <w:rFonts w:ascii="Times New Roman" w:hAnsi="Times New Roman"/>
                <w:spacing w:val="-3"/>
                <w:sz w:val="24"/>
              </w:rPr>
              <w:t xml:space="preserve">avigate to the Penn State Extension located at </w:t>
            </w:r>
            <w:hyperlink r:id="rId217" w:history="1">
              <w:r w:rsidR="00941570" w:rsidRPr="00477E38">
                <w:rPr>
                  <w:rStyle w:val="Hyperlink"/>
                  <w:rFonts w:ascii="Times New Roman" w:hAnsi="Times New Roman"/>
                  <w:spacing w:val="-3"/>
                  <w:sz w:val="24"/>
                </w:rPr>
                <w:t>http://extension.psu.edu/</w:t>
              </w:r>
            </w:hyperlink>
            <w:r w:rsidR="00941570">
              <w:rPr>
                <w:rFonts w:ascii="Times New Roman" w:hAnsi="Times New Roman"/>
                <w:spacing w:val="-3"/>
                <w:sz w:val="24"/>
              </w:rPr>
              <w:t xml:space="preserve"> </w:t>
            </w:r>
            <w:r w:rsidRPr="00996BBD">
              <w:rPr>
                <w:rFonts w:ascii="Times New Roman" w:hAnsi="Times New Roman"/>
                <w:spacing w:val="-3"/>
                <w:sz w:val="24"/>
              </w:rPr>
              <w:t>. Scroll down to the “Plants and Pests” heading and click on “Crops and Soils.” Then choose the blue “Agronomy Guide” button from the bar on the left hand side. Again go to the left hand side of the page and click on “Crop and Soil Management.” From the “Crop and Soil Man</w:t>
            </w:r>
            <w:r w:rsidR="00F25808">
              <w:rPr>
                <w:rFonts w:ascii="Times New Roman" w:hAnsi="Times New Roman"/>
                <w:spacing w:val="-3"/>
                <w:sz w:val="24"/>
              </w:rPr>
              <w:t>a</w:t>
            </w:r>
            <w:r w:rsidRPr="00996BBD">
              <w:rPr>
                <w:rFonts w:ascii="Times New Roman" w:hAnsi="Times New Roman"/>
                <w:spacing w:val="-3"/>
                <w:sz w:val="24"/>
              </w:rPr>
              <w:t>gement table of contents choose “Section 8 Forages” and then scroll down to the “Pastures” heading (close to the bottom of the page) and choose “Grazing Management.” Read the “Pastures: Grazing Management” article.</w:t>
            </w:r>
          </w:p>
          <w:p w14:paraId="218D7371" w14:textId="77777777" w:rsidR="000C7BE5" w:rsidRDefault="000C7BE5" w:rsidP="000C7BE5">
            <w:pPr>
              <w:pStyle w:val="ListParagraph"/>
              <w:widowControl w:val="0"/>
              <w:numPr>
                <w:ilvl w:val="0"/>
                <w:numId w:val="50"/>
              </w:numPr>
              <w:spacing w:after="60"/>
              <w:rPr>
                <w:rFonts w:ascii="Times New Roman" w:hAnsi="Times New Roman"/>
                <w:spacing w:val="-3"/>
                <w:sz w:val="24"/>
              </w:rPr>
            </w:pPr>
            <w:r>
              <w:rPr>
                <w:rFonts w:ascii="Times New Roman" w:hAnsi="Times New Roman"/>
                <w:spacing w:val="-3"/>
                <w:sz w:val="24"/>
              </w:rPr>
              <w:t>What is the importance of grazing pressure and stocking rate?</w:t>
            </w:r>
          </w:p>
          <w:p w14:paraId="4A9275AA" w14:textId="77777777" w:rsidR="000C7BE5" w:rsidRDefault="000C7BE5" w:rsidP="000C7BE5">
            <w:pPr>
              <w:pStyle w:val="ListParagraph"/>
              <w:widowControl w:val="0"/>
              <w:numPr>
                <w:ilvl w:val="0"/>
                <w:numId w:val="50"/>
              </w:numPr>
              <w:spacing w:after="60"/>
              <w:rPr>
                <w:rFonts w:ascii="Times New Roman" w:hAnsi="Times New Roman"/>
                <w:spacing w:val="-3"/>
                <w:sz w:val="24"/>
              </w:rPr>
            </w:pPr>
            <w:r>
              <w:rPr>
                <w:rFonts w:ascii="Times New Roman" w:hAnsi="Times New Roman"/>
                <w:spacing w:val="-3"/>
                <w:sz w:val="24"/>
              </w:rPr>
              <w:t>What is continuous grazing?</w:t>
            </w:r>
          </w:p>
          <w:p w14:paraId="6FB8DCC3" w14:textId="77777777" w:rsidR="000C7BE5" w:rsidRDefault="000C7BE5" w:rsidP="000C7BE5">
            <w:pPr>
              <w:pStyle w:val="ListParagraph"/>
              <w:widowControl w:val="0"/>
              <w:numPr>
                <w:ilvl w:val="0"/>
                <w:numId w:val="50"/>
              </w:numPr>
              <w:spacing w:after="60"/>
              <w:rPr>
                <w:rFonts w:ascii="Times New Roman" w:hAnsi="Times New Roman"/>
                <w:spacing w:val="-3"/>
                <w:sz w:val="24"/>
              </w:rPr>
            </w:pPr>
            <w:r>
              <w:rPr>
                <w:rFonts w:ascii="Times New Roman" w:hAnsi="Times New Roman"/>
                <w:spacing w:val="-3"/>
                <w:sz w:val="24"/>
              </w:rPr>
              <w:t>What is rotational grazing</w:t>
            </w:r>
          </w:p>
          <w:p w14:paraId="21FA1529" w14:textId="77777777" w:rsidR="000C7BE5" w:rsidRDefault="000C7BE5" w:rsidP="000C7BE5">
            <w:pPr>
              <w:pStyle w:val="ListParagraph"/>
              <w:widowControl w:val="0"/>
              <w:numPr>
                <w:ilvl w:val="0"/>
                <w:numId w:val="50"/>
              </w:numPr>
              <w:spacing w:after="60"/>
              <w:rPr>
                <w:rFonts w:ascii="Times New Roman" w:hAnsi="Times New Roman"/>
                <w:spacing w:val="-3"/>
                <w:sz w:val="24"/>
              </w:rPr>
            </w:pPr>
            <w:r>
              <w:rPr>
                <w:rFonts w:ascii="Times New Roman" w:hAnsi="Times New Roman"/>
                <w:spacing w:val="-3"/>
                <w:sz w:val="24"/>
              </w:rPr>
              <w:t>What is creep grazing?</w:t>
            </w:r>
          </w:p>
          <w:p w14:paraId="120A842A" w14:textId="77777777" w:rsidR="000C7BE5" w:rsidRPr="000C7BE5" w:rsidRDefault="000C7BE5" w:rsidP="000C7BE5">
            <w:pPr>
              <w:pStyle w:val="ListParagraph"/>
              <w:widowControl w:val="0"/>
              <w:numPr>
                <w:ilvl w:val="0"/>
                <w:numId w:val="50"/>
              </w:numPr>
              <w:spacing w:after="60"/>
              <w:rPr>
                <w:rFonts w:ascii="Times New Roman" w:hAnsi="Times New Roman"/>
                <w:spacing w:val="-3"/>
                <w:sz w:val="24"/>
              </w:rPr>
            </w:pPr>
            <w:r>
              <w:rPr>
                <w:rFonts w:ascii="Times New Roman" w:hAnsi="Times New Roman"/>
                <w:spacing w:val="-3"/>
                <w:sz w:val="24"/>
              </w:rPr>
              <w:t>What is mixed grazing?</w:t>
            </w:r>
          </w:p>
          <w:p w14:paraId="387CF090" w14:textId="77777777" w:rsidR="000C7BE5" w:rsidRPr="00996BBD" w:rsidRDefault="000C7BE5" w:rsidP="00996BBD">
            <w:pPr>
              <w:widowControl w:val="0"/>
              <w:spacing w:after="60"/>
              <w:rPr>
                <w:rFonts w:ascii="Times New Roman" w:hAnsi="Times New Roman"/>
                <w:spacing w:val="-3"/>
                <w:sz w:val="24"/>
              </w:rPr>
            </w:pPr>
          </w:p>
          <w:p w14:paraId="2C258BB8" w14:textId="77777777" w:rsidR="008F13A6" w:rsidRPr="00702DD4" w:rsidRDefault="008F13A6" w:rsidP="00DB6AA0">
            <w:pPr>
              <w:widowControl w:val="0"/>
              <w:spacing w:after="60"/>
              <w:rPr>
                <w:rFonts w:ascii="Times New Roman" w:hAnsi="Times New Roman"/>
                <w:color w:val="FF0000"/>
                <w:spacing w:val="-3"/>
                <w:sz w:val="24"/>
              </w:rPr>
            </w:pPr>
          </w:p>
          <w:p w14:paraId="376DEFA8" w14:textId="77777777" w:rsidR="00FF210D" w:rsidRDefault="00FF210D" w:rsidP="00BB1BEE">
            <w:pPr>
              <w:rPr>
                <w:rFonts w:asciiTheme="majorHAnsi" w:hAnsiTheme="majorHAnsi"/>
                <w:b/>
                <w:sz w:val="24"/>
                <w:szCs w:val="24"/>
              </w:rPr>
            </w:pPr>
          </w:p>
        </w:tc>
      </w:tr>
      <w:tr w:rsidR="00FF210D" w:rsidRPr="00CC04B9" w14:paraId="04518410" w14:textId="77777777" w:rsidTr="00FF210D">
        <w:tc>
          <w:tcPr>
            <w:tcW w:w="2772" w:type="dxa"/>
            <w:shd w:val="clear" w:color="auto" w:fill="F2F2F2" w:themeFill="background1" w:themeFillShade="F2"/>
          </w:tcPr>
          <w:p w14:paraId="1947B87C" w14:textId="77777777" w:rsidR="00FF210D" w:rsidRDefault="00FF210D" w:rsidP="00FF210D">
            <w:pPr>
              <w:jc w:val="right"/>
              <w:rPr>
                <w:rFonts w:asciiTheme="majorHAnsi" w:hAnsiTheme="majorHAnsi"/>
                <w:b/>
                <w:sz w:val="24"/>
                <w:szCs w:val="24"/>
              </w:rPr>
            </w:pPr>
            <w:r>
              <w:rPr>
                <w:rFonts w:asciiTheme="majorHAnsi" w:hAnsiTheme="majorHAnsi"/>
                <w:b/>
                <w:sz w:val="24"/>
                <w:szCs w:val="24"/>
              </w:rPr>
              <w:lastRenderedPageBreak/>
              <w:t>Content Attribution</w:t>
            </w:r>
          </w:p>
        </w:tc>
        <w:tc>
          <w:tcPr>
            <w:tcW w:w="7416" w:type="dxa"/>
          </w:tcPr>
          <w:p w14:paraId="6F7D28C3" w14:textId="77777777" w:rsidR="00FF210D" w:rsidRDefault="006A49A3" w:rsidP="00BB1BEE">
            <w:r>
              <w:t xml:space="preserve">© 2013 </w:t>
            </w:r>
            <w:r w:rsidRPr="006A49A3">
              <w:t>College of Agricultural Sciences</w:t>
            </w:r>
            <w:r>
              <w:t xml:space="preserve"> Penn State Extension</w:t>
            </w:r>
          </w:p>
          <w:p w14:paraId="2F91B821" w14:textId="77777777" w:rsidR="00EB3122" w:rsidRDefault="005E231E" w:rsidP="00BB1BEE">
            <w:pPr>
              <w:rPr>
                <w:rFonts w:asciiTheme="majorHAnsi" w:hAnsiTheme="majorHAnsi"/>
                <w:b/>
                <w:sz w:val="24"/>
                <w:szCs w:val="24"/>
              </w:rPr>
            </w:pPr>
            <w:r>
              <w:t>James</w:t>
            </w:r>
            <w:r w:rsidR="00EB3122">
              <w:t xml:space="preserve"> Donaldson, course developer</w:t>
            </w:r>
          </w:p>
        </w:tc>
      </w:tr>
      <w:tr w:rsidR="00FF210D" w:rsidRPr="00CC04B9" w14:paraId="4A00A652" w14:textId="77777777" w:rsidTr="00FF210D">
        <w:tc>
          <w:tcPr>
            <w:tcW w:w="2772" w:type="dxa"/>
            <w:shd w:val="clear" w:color="auto" w:fill="F2F2F2" w:themeFill="background1" w:themeFillShade="F2"/>
          </w:tcPr>
          <w:p w14:paraId="46440486" w14:textId="77777777" w:rsidR="00FF210D" w:rsidRDefault="00FF210D" w:rsidP="00FF210D">
            <w:pPr>
              <w:jc w:val="right"/>
              <w:rPr>
                <w:rFonts w:asciiTheme="majorHAnsi" w:hAnsiTheme="majorHAnsi"/>
                <w:b/>
                <w:sz w:val="24"/>
                <w:szCs w:val="24"/>
              </w:rPr>
            </w:pPr>
            <w:r>
              <w:rPr>
                <w:rFonts w:asciiTheme="majorHAnsi" w:hAnsiTheme="majorHAnsi"/>
                <w:b/>
                <w:sz w:val="24"/>
                <w:szCs w:val="24"/>
              </w:rPr>
              <w:t>Links/Uploads</w:t>
            </w:r>
          </w:p>
        </w:tc>
        <w:tc>
          <w:tcPr>
            <w:tcW w:w="7416" w:type="dxa"/>
          </w:tcPr>
          <w:p w14:paraId="3A6E50B0" w14:textId="77777777" w:rsidR="00FF210D" w:rsidRDefault="00F4740E" w:rsidP="00BB1BEE">
            <w:pPr>
              <w:rPr>
                <w:rFonts w:asciiTheme="majorHAnsi" w:hAnsiTheme="majorHAnsi"/>
                <w:b/>
                <w:sz w:val="24"/>
                <w:szCs w:val="24"/>
              </w:rPr>
            </w:pPr>
            <w:r>
              <w:t xml:space="preserve">LINK to website: </w:t>
            </w:r>
            <w:hyperlink r:id="rId218" w:history="1">
              <w:r w:rsidR="00941570" w:rsidRPr="00477E38">
                <w:rPr>
                  <w:rStyle w:val="Hyperlink"/>
                  <w:rFonts w:ascii="Times New Roman" w:hAnsi="Times New Roman"/>
                  <w:spacing w:val="-3"/>
                  <w:sz w:val="24"/>
                </w:rPr>
                <w:t>http://extension.psu.edu/</w:t>
              </w:r>
            </w:hyperlink>
            <w:r w:rsidR="00941570">
              <w:rPr>
                <w:rFonts w:asciiTheme="majorHAnsi" w:hAnsiTheme="majorHAnsi"/>
                <w:b/>
                <w:sz w:val="24"/>
                <w:szCs w:val="24"/>
              </w:rPr>
              <w:t xml:space="preserve"> </w:t>
            </w:r>
          </w:p>
          <w:p w14:paraId="351A38C5" w14:textId="77777777" w:rsidR="00F4740E" w:rsidRPr="00F4740E" w:rsidRDefault="00F4740E" w:rsidP="00BB1BEE">
            <w:pPr>
              <w:rPr>
                <w:rFonts w:cstheme="minorHAnsi"/>
              </w:rPr>
            </w:pPr>
            <w:r w:rsidRPr="00F4740E">
              <w:rPr>
                <w:rFonts w:cstheme="minorHAnsi"/>
              </w:rPr>
              <w:t xml:space="preserve">LINK to ARTICLE </w:t>
            </w:r>
            <w:r>
              <w:rPr>
                <w:rFonts w:cstheme="minorHAnsi"/>
              </w:rPr>
              <w:t xml:space="preserve">: </w:t>
            </w:r>
            <w:hyperlink r:id="rId219" w:history="1">
              <w:r w:rsidRPr="00C9228C">
                <w:rPr>
                  <w:rStyle w:val="Hyperlink"/>
                  <w:rFonts w:cstheme="minorHAnsi"/>
                </w:rPr>
                <w:t>http://extension.psu.edu/agronomy-guide/cm/sec8/sec810l</w:t>
              </w:r>
            </w:hyperlink>
            <w:r>
              <w:rPr>
                <w:rFonts w:cstheme="minorHAnsi"/>
              </w:rPr>
              <w:t xml:space="preserve"> </w:t>
            </w:r>
          </w:p>
        </w:tc>
      </w:tr>
      <w:tr w:rsidR="007B71B3" w:rsidRPr="00CC04B9" w14:paraId="723AA266" w14:textId="77777777" w:rsidTr="00BB1BEE">
        <w:tc>
          <w:tcPr>
            <w:tcW w:w="2772" w:type="dxa"/>
            <w:shd w:val="clear" w:color="auto" w:fill="D9D9D9" w:themeFill="background1" w:themeFillShade="D9"/>
          </w:tcPr>
          <w:p w14:paraId="15F97FF1" w14:textId="77777777" w:rsidR="007B71B3" w:rsidRPr="00CC04B9" w:rsidRDefault="007B71B3" w:rsidP="00BB1BEE">
            <w:pPr>
              <w:rPr>
                <w:rFonts w:asciiTheme="majorHAnsi" w:hAnsiTheme="majorHAnsi"/>
                <w:b/>
                <w:sz w:val="24"/>
                <w:szCs w:val="24"/>
              </w:rPr>
            </w:pPr>
            <w:r>
              <w:rPr>
                <w:rFonts w:asciiTheme="majorHAnsi" w:hAnsiTheme="majorHAnsi"/>
                <w:b/>
                <w:sz w:val="24"/>
                <w:szCs w:val="24"/>
              </w:rPr>
              <w:t>Video Assignment</w:t>
            </w:r>
          </w:p>
        </w:tc>
        <w:tc>
          <w:tcPr>
            <w:tcW w:w="7416" w:type="dxa"/>
          </w:tcPr>
          <w:p w14:paraId="1FAE0676" w14:textId="77777777" w:rsidR="007B71B3" w:rsidRDefault="00FD2C99" w:rsidP="00BB1BEE">
            <w:pPr>
              <w:rPr>
                <w:rFonts w:asciiTheme="majorHAnsi" w:hAnsiTheme="majorHAnsi"/>
                <w:b/>
                <w:sz w:val="24"/>
                <w:szCs w:val="24"/>
              </w:rPr>
            </w:pPr>
            <w:r>
              <w:rPr>
                <w:rFonts w:asciiTheme="majorHAnsi" w:hAnsiTheme="majorHAnsi"/>
                <w:b/>
                <w:sz w:val="24"/>
                <w:szCs w:val="24"/>
              </w:rPr>
              <w:t>“Managed Grazing”</w:t>
            </w:r>
          </w:p>
        </w:tc>
      </w:tr>
      <w:tr w:rsidR="007B71B3" w:rsidRPr="00CC04B9" w14:paraId="5FC937AA" w14:textId="77777777" w:rsidTr="007B71B3">
        <w:tc>
          <w:tcPr>
            <w:tcW w:w="2772" w:type="dxa"/>
            <w:shd w:val="clear" w:color="auto" w:fill="F2F2F2" w:themeFill="background1" w:themeFillShade="F2"/>
          </w:tcPr>
          <w:p w14:paraId="4E751279" w14:textId="77777777" w:rsidR="007B71B3" w:rsidRDefault="007B71B3" w:rsidP="007B71B3">
            <w:pPr>
              <w:jc w:val="right"/>
              <w:rPr>
                <w:rFonts w:asciiTheme="majorHAnsi" w:hAnsiTheme="majorHAnsi"/>
                <w:b/>
                <w:sz w:val="24"/>
                <w:szCs w:val="24"/>
              </w:rPr>
            </w:pPr>
            <w:r>
              <w:rPr>
                <w:rFonts w:asciiTheme="majorHAnsi" w:hAnsiTheme="majorHAnsi"/>
                <w:b/>
                <w:sz w:val="24"/>
                <w:szCs w:val="24"/>
              </w:rPr>
              <w:t>Content</w:t>
            </w:r>
          </w:p>
        </w:tc>
        <w:tc>
          <w:tcPr>
            <w:tcW w:w="7416" w:type="dxa"/>
          </w:tcPr>
          <w:p w14:paraId="7C5289B0" w14:textId="77777777" w:rsidR="00297FE8" w:rsidRDefault="00297FE8" w:rsidP="005F1EDA">
            <w:pPr>
              <w:spacing w:after="60"/>
              <w:ind w:left="720"/>
              <w:rPr>
                <w:rFonts w:ascii="Times New Roman" w:hAnsi="Times New Roman"/>
                <w:spacing w:val="-3"/>
                <w:sz w:val="24"/>
              </w:rPr>
            </w:pPr>
          </w:p>
          <w:p w14:paraId="05792E0F" w14:textId="77777777" w:rsidR="005F1EDA" w:rsidRPr="00120174" w:rsidRDefault="005F1EDA" w:rsidP="005F1EDA">
            <w:pPr>
              <w:spacing w:after="60"/>
              <w:ind w:left="720"/>
              <w:rPr>
                <w:rFonts w:ascii="Times New Roman" w:hAnsi="Times New Roman"/>
                <w:spacing w:val="-3"/>
                <w:sz w:val="24"/>
              </w:rPr>
            </w:pPr>
            <w:r>
              <w:rPr>
                <w:rFonts w:ascii="Times New Roman" w:hAnsi="Times New Roman"/>
                <w:spacing w:val="-3"/>
                <w:sz w:val="24"/>
              </w:rPr>
              <w:t>View the follo</w:t>
            </w:r>
            <w:r w:rsidR="00DA6CCC">
              <w:rPr>
                <w:rFonts w:ascii="Times New Roman" w:hAnsi="Times New Roman"/>
                <w:spacing w:val="-3"/>
                <w:sz w:val="24"/>
              </w:rPr>
              <w:t xml:space="preserve">wing videos on managing grazing. These videos introduce managed grazing and discuss managing livestock, forage plants and resources in managed grazing plans. </w:t>
            </w:r>
          </w:p>
          <w:p w14:paraId="14E8B883" w14:textId="77777777" w:rsidR="005F1EDA" w:rsidRDefault="005F1EDA" w:rsidP="005F1EDA">
            <w:pPr>
              <w:spacing w:after="60"/>
              <w:ind w:left="720"/>
              <w:rPr>
                <w:rFonts w:ascii="Times New Roman" w:hAnsi="Times New Roman"/>
                <w:b/>
                <w:spacing w:val="-3"/>
                <w:sz w:val="24"/>
              </w:rPr>
            </w:pPr>
          </w:p>
          <w:p w14:paraId="3EFB42DF" w14:textId="77777777" w:rsidR="005F1EDA" w:rsidRPr="00120174" w:rsidRDefault="005F1EDA" w:rsidP="006D090B">
            <w:pPr>
              <w:pStyle w:val="ListParagraph"/>
              <w:widowControl w:val="0"/>
              <w:numPr>
                <w:ilvl w:val="0"/>
                <w:numId w:val="38"/>
              </w:numPr>
              <w:spacing w:after="60"/>
              <w:rPr>
                <w:rFonts w:ascii="Times New Roman" w:hAnsi="Times New Roman"/>
                <w:b/>
                <w:spacing w:val="-3"/>
                <w:sz w:val="24"/>
              </w:rPr>
            </w:pPr>
            <w:r w:rsidRPr="00120174">
              <w:rPr>
                <w:rFonts w:ascii="Times New Roman" w:hAnsi="Times New Roman"/>
                <w:spacing w:val="-3"/>
                <w:sz w:val="24"/>
              </w:rPr>
              <w:t xml:space="preserve">“Managed Grazing- Part 1-Introduction to Managed Grazing” </w:t>
            </w:r>
            <w:hyperlink r:id="rId220" w:history="1">
              <w:r w:rsidR="00672EA9" w:rsidRPr="00120174">
                <w:rPr>
                  <w:rStyle w:val="Hyperlink"/>
                  <w:rFonts w:ascii="Times New Roman" w:hAnsi="Times New Roman"/>
                  <w:spacing w:val="-3"/>
                  <w:sz w:val="24"/>
                </w:rPr>
                <w:t>http://www.youtube.com/watch?v=slaWPxCKB9Y</w:t>
              </w:r>
            </w:hyperlink>
          </w:p>
          <w:p w14:paraId="48413137" w14:textId="77777777" w:rsidR="005F1EDA" w:rsidRPr="00120174" w:rsidRDefault="005F1EDA" w:rsidP="006D090B">
            <w:pPr>
              <w:pStyle w:val="ListParagraph"/>
              <w:widowControl w:val="0"/>
              <w:numPr>
                <w:ilvl w:val="0"/>
                <w:numId w:val="38"/>
              </w:numPr>
              <w:spacing w:after="60"/>
              <w:rPr>
                <w:rFonts w:ascii="Times New Roman" w:hAnsi="Times New Roman"/>
                <w:b/>
                <w:spacing w:val="-3"/>
                <w:sz w:val="24"/>
              </w:rPr>
            </w:pPr>
            <w:r w:rsidRPr="00120174">
              <w:rPr>
                <w:rFonts w:ascii="Times New Roman" w:hAnsi="Times New Roman"/>
                <w:spacing w:val="-3"/>
                <w:sz w:val="24"/>
              </w:rPr>
              <w:t xml:space="preserve">“Managed Grazing – Part 2- Animal Management” </w:t>
            </w:r>
            <w:hyperlink r:id="rId221" w:history="1">
              <w:r w:rsidR="00672EA9" w:rsidRPr="00120174">
                <w:rPr>
                  <w:rStyle w:val="Hyperlink"/>
                  <w:rFonts w:ascii="Times New Roman" w:hAnsi="Times New Roman"/>
                  <w:spacing w:val="-3"/>
                  <w:sz w:val="24"/>
                </w:rPr>
                <w:t>http://www.youtube.com/watch?v=dqOiSxviD0Y</w:t>
              </w:r>
            </w:hyperlink>
          </w:p>
          <w:p w14:paraId="0809DA68" w14:textId="77777777" w:rsidR="005F1EDA" w:rsidRPr="00120174" w:rsidRDefault="005F1EDA" w:rsidP="006D090B">
            <w:pPr>
              <w:pStyle w:val="ListParagraph"/>
              <w:widowControl w:val="0"/>
              <w:numPr>
                <w:ilvl w:val="0"/>
                <w:numId w:val="38"/>
              </w:numPr>
              <w:spacing w:after="60"/>
              <w:rPr>
                <w:rFonts w:ascii="Times New Roman" w:hAnsi="Times New Roman"/>
                <w:b/>
                <w:spacing w:val="-3"/>
                <w:sz w:val="24"/>
              </w:rPr>
            </w:pPr>
            <w:r w:rsidRPr="00120174">
              <w:rPr>
                <w:rFonts w:ascii="Times New Roman" w:hAnsi="Times New Roman"/>
                <w:spacing w:val="-3"/>
                <w:sz w:val="24"/>
              </w:rPr>
              <w:t>“Managed Grazing –Part 4</w:t>
            </w:r>
            <w:r>
              <w:rPr>
                <w:rFonts w:ascii="Times New Roman" w:hAnsi="Times New Roman"/>
                <w:spacing w:val="-3"/>
                <w:sz w:val="24"/>
              </w:rPr>
              <w:t>-</w:t>
            </w:r>
            <w:r w:rsidRPr="00120174">
              <w:rPr>
                <w:rFonts w:ascii="Times New Roman" w:hAnsi="Times New Roman"/>
                <w:spacing w:val="-3"/>
                <w:sz w:val="24"/>
              </w:rPr>
              <w:t xml:space="preserve">Managing Pasture Plants” </w:t>
            </w:r>
            <w:hyperlink r:id="rId222" w:history="1">
              <w:r w:rsidR="00672EA9" w:rsidRPr="00120174">
                <w:rPr>
                  <w:rStyle w:val="Hyperlink"/>
                  <w:rFonts w:ascii="Times New Roman" w:hAnsi="Times New Roman"/>
                  <w:spacing w:val="-3"/>
                  <w:sz w:val="24"/>
                </w:rPr>
                <w:t>http://www.youtube.com/watch?v=VUHIEecpkBk</w:t>
              </w:r>
            </w:hyperlink>
          </w:p>
          <w:p w14:paraId="7D0C8FEF" w14:textId="77777777" w:rsidR="005F1EDA" w:rsidRPr="00120174" w:rsidRDefault="005F1EDA" w:rsidP="006D090B">
            <w:pPr>
              <w:pStyle w:val="ListParagraph"/>
              <w:widowControl w:val="0"/>
              <w:numPr>
                <w:ilvl w:val="0"/>
                <w:numId w:val="38"/>
              </w:numPr>
              <w:spacing w:after="60"/>
              <w:rPr>
                <w:rFonts w:ascii="Times New Roman" w:hAnsi="Times New Roman"/>
                <w:b/>
                <w:spacing w:val="-3"/>
                <w:sz w:val="24"/>
              </w:rPr>
            </w:pPr>
            <w:r w:rsidRPr="00120174">
              <w:rPr>
                <w:rFonts w:ascii="Times New Roman" w:hAnsi="Times New Roman"/>
                <w:spacing w:val="-3"/>
                <w:sz w:val="24"/>
              </w:rPr>
              <w:t xml:space="preserve"> “Managed Grazing-Part5-Year Around Resource Management”</w:t>
            </w:r>
            <w:r w:rsidR="00672EA9">
              <w:rPr>
                <w:rFonts w:ascii="Times New Roman" w:hAnsi="Times New Roman"/>
                <w:spacing w:val="-3"/>
                <w:sz w:val="24"/>
              </w:rPr>
              <w:t xml:space="preserve"> </w:t>
            </w:r>
            <w:hyperlink r:id="rId223" w:history="1">
              <w:r w:rsidR="00672EA9" w:rsidRPr="00120174">
                <w:rPr>
                  <w:rStyle w:val="Hyperlink"/>
                  <w:rFonts w:ascii="Times New Roman" w:hAnsi="Times New Roman"/>
                  <w:spacing w:val="-3"/>
                  <w:sz w:val="24"/>
                </w:rPr>
                <w:t>http://www.youtube.com/watch?v=jrqvOGXHzeQ</w:t>
              </w:r>
            </w:hyperlink>
          </w:p>
          <w:p w14:paraId="65FAC0F4" w14:textId="77777777" w:rsidR="007B71B3" w:rsidRDefault="007B71B3" w:rsidP="00BB1BEE">
            <w:pPr>
              <w:rPr>
                <w:rFonts w:asciiTheme="majorHAnsi" w:hAnsiTheme="majorHAnsi"/>
                <w:b/>
                <w:sz w:val="24"/>
                <w:szCs w:val="24"/>
              </w:rPr>
            </w:pPr>
          </w:p>
        </w:tc>
      </w:tr>
      <w:tr w:rsidR="007B71B3" w:rsidRPr="00CC04B9" w14:paraId="32CDA95E" w14:textId="77777777" w:rsidTr="007B71B3">
        <w:tc>
          <w:tcPr>
            <w:tcW w:w="2772" w:type="dxa"/>
            <w:shd w:val="clear" w:color="auto" w:fill="F2F2F2" w:themeFill="background1" w:themeFillShade="F2"/>
          </w:tcPr>
          <w:p w14:paraId="45696B98" w14:textId="77777777" w:rsidR="007B71B3" w:rsidRDefault="007B71B3" w:rsidP="007B71B3">
            <w:pPr>
              <w:jc w:val="right"/>
              <w:rPr>
                <w:rFonts w:asciiTheme="majorHAnsi" w:hAnsiTheme="majorHAnsi"/>
                <w:b/>
                <w:sz w:val="24"/>
                <w:szCs w:val="24"/>
              </w:rPr>
            </w:pPr>
            <w:r>
              <w:rPr>
                <w:rFonts w:asciiTheme="majorHAnsi" w:hAnsiTheme="majorHAnsi"/>
                <w:b/>
                <w:sz w:val="24"/>
                <w:szCs w:val="24"/>
              </w:rPr>
              <w:t>Content Attributions</w:t>
            </w:r>
          </w:p>
        </w:tc>
        <w:tc>
          <w:tcPr>
            <w:tcW w:w="7416" w:type="dxa"/>
          </w:tcPr>
          <w:p w14:paraId="78518334" w14:textId="77777777" w:rsidR="00703D61" w:rsidRPr="00BB1BEE" w:rsidRDefault="00703D61" w:rsidP="00E07F4E">
            <w:pPr>
              <w:pStyle w:val="ListParagraph"/>
              <w:widowControl w:val="0"/>
              <w:spacing w:after="60"/>
              <w:ind w:left="1080"/>
              <w:rPr>
                <w:rFonts w:ascii="Times New Roman" w:hAnsi="Times New Roman"/>
                <w:b/>
                <w:spacing w:val="-3"/>
                <w:sz w:val="24"/>
              </w:rPr>
            </w:pPr>
            <w:r w:rsidRPr="00120174">
              <w:rPr>
                <w:rFonts w:ascii="Times New Roman" w:hAnsi="Times New Roman"/>
                <w:spacing w:val="-3"/>
                <w:sz w:val="24"/>
              </w:rPr>
              <w:t xml:space="preserve">“Managed Grazing- Part 1-Introduction to Managed Grazing” </w:t>
            </w:r>
            <w:r w:rsidR="00BB1BEE">
              <w:t xml:space="preserve">- </w:t>
            </w:r>
            <w:r w:rsidR="00BB1BEE" w:rsidRPr="00BB1BEE">
              <w:rPr>
                <w:rFonts w:ascii="Times New Roman" w:hAnsi="Times New Roman" w:cs="Times New Roman"/>
                <w:sz w:val="24"/>
                <w:szCs w:val="24"/>
              </w:rPr>
              <w:t>Iowa State University Extension 1995 - VID 0018</w:t>
            </w:r>
            <w:r w:rsidR="00BB1BEE">
              <w:rPr>
                <w:rFonts w:ascii="Times New Roman" w:hAnsi="Times New Roman" w:cs="Times New Roman"/>
                <w:sz w:val="24"/>
                <w:szCs w:val="24"/>
              </w:rPr>
              <w:t>. Standard YouTube License</w:t>
            </w:r>
          </w:p>
          <w:p w14:paraId="6A234BB0" w14:textId="77777777" w:rsidR="00BB1BEE" w:rsidRPr="00120174" w:rsidRDefault="00BB1BEE" w:rsidP="00BB1BEE">
            <w:pPr>
              <w:pStyle w:val="ListParagraph"/>
              <w:widowControl w:val="0"/>
              <w:spacing w:after="60"/>
              <w:ind w:left="1080"/>
              <w:rPr>
                <w:rFonts w:ascii="Times New Roman" w:hAnsi="Times New Roman"/>
                <w:b/>
                <w:spacing w:val="-3"/>
                <w:sz w:val="24"/>
              </w:rPr>
            </w:pPr>
          </w:p>
          <w:p w14:paraId="671B8B0F" w14:textId="77777777" w:rsidR="00703D61" w:rsidRPr="00BB1BEE" w:rsidRDefault="00703D61" w:rsidP="00E07F4E">
            <w:pPr>
              <w:pStyle w:val="ListParagraph"/>
              <w:widowControl w:val="0"/>
              <w:spacing w:after="60"/>
              <w:ind w:left="1080"/>
              <w:rPr>
                <w:rFonts w:ascii="Times New Roman" w:hAnsi="Times New Roman"/>
                <w:b/>
                <w:spacing w:val="-3"/>
                <w:sz w:val="24"/>
              </w:rPr>
            </w:pPr>
            <w:r w:rsidRPr="00703D61">
              <w:rPr>
                <w:rFonts w:ascii="Times New Roman" w:hAnsi="Times New Roman"/>
                <w:spacing w:val="-3"/>
                <w:sz w:val="24"/>
              </w:rPr>
              <w:t xml:space="preserve">“Managed Grazing – Part 2- Animal Management” </w:t>
            </w:r>
            <w:r w:rsidR="00BB1BEE" w:rsidRPr="002E73B5">
              <w:rPr>
                <w:rFonts w:ascii="Times New Roman" w:hAnsi="Times New Roman" w:cs="Times New Roman"/>
                <w:sz w:val="24"/>
                <w:szCs w:val="24"/>
              </w:rPr>
              <w:t>Iowa State University Extension 1995 - VID 0018. Standard YouTube License.</w:t>
            </w:r>
          </w:p>
          <w:p w14:paraId="26B29C69" w14:textId="77777777" w:rsidR="00BB1BEE" w:rsidRPr="00703D61" w:rsidRDefault="00BB1BEE" w:rsidP="00BB1BEE">
            <w:pPr>
              <w:pStyle w:val="ListParagraph"/>
              <w:widowControl w:val="0"/>
              <w:spacing w:after="60"/>
              <w:ind w:left="1080"/>
              <w:rPr>
                <w:rFonts w:ascii="Times New Roman" w:hAnsi="Times New Roman"/>
                <w:b/>
                <w:spacing w:val="-3"/>
                <w:sz w:val="24"/>
              </w:rPr>
            </w:pPr>
          </w:p>
          <w:p w14:paraId="2D273971" w14:textId="77777777" w:rsidR="00703D61" w:rsidRPr="002E73B5" w:rsidRDefault="00703D61" w:rsidP="00E07F4E">
            <w:pPr>
              <w:pStyle w:val="ListParagraph"/>
              <w:widowControl w:val="0"/>
              <w:spacing w:after="60"/>
              <w:ind w:left="1080"/>
              <w:rPr>
                <w:rFonts w:ascii="Times New Roman" w:hAnsi="Times New Roman"/>
                <w:b/>
                <w:spacing w:val="-3"/>
                <w:sz w:val="24"/>
              </w:rPr>
            </w:pPr>
            <w:r w:rsidRPr="00703D61">
              <w:rPr>
                <w:rFonts w:ascii="Times New Roman" w:hAnsi="Times New Roman"/>
                <w:spacing w:val="-3"/>
                <w:sz w:val="24"/>
              </w:rPr>
              <w:t xml:space="preserve">“Managed Grazing –Part 4-Managing Pasture Plants” </w:t>
            </w:r>
            <w:r w:rsidR="002E73B5" w:rsidRPr="002E73B5">
              <w:rPr>
                <w:rFonts w:ascii="Times New Roman" w:hAnsi="Times New Roman" w:cs="Times New Roman"/>
                <w:sz w:val="24"/>
                <w:szCs w:val="24"/>
              </w:rPr>
              <w:t>Iowa State University Extension 1995 - VID 0018. Standard YouTube License.</w:t>
            </w:r>
          </w:p>
          <w:p w14:paraId="54D380F6" w14:textId="77777777" w:rsidR="002E73B5" w:rsidRPr="002E73B5" w:rsidRDefault="002E73B5" w:rsidP="002E73B5">
            <w:pPr>
              <w:widowControl w:val="0"/>
              <w:spacing w:after="60"/>
              <w:ind w:left="720"/>
              <w:rPr>
                <w:rFonts w:ascii="Times New Roman" w:hAnsi="Times New Roman"/>
                <w:b/>
                <w:spacing w:val="-3"/>
                <w:sz w:val="24"/>
              </w:rPr>
            </w:pPr>
          </w:p>
          <w:p w14:paraId="51074032" w14:textId="77777777" w:rsidR="002E73B5" w:rsidRPr="002E73B5" w:rsidRDefault="00703D61" w:rsidP="00E07F4E">
            <w:pPr>
              <w:pStyle w:val="ListParagraph"/>
              <w:widowControl w:val="0"/>
              <w:spacing w:after="60"/>
              <w:ind w:left="1080"/>
              <w:rPr>
                <w:rFonts w:asciiTheme="majorHAnsi" w:hAnsiTheme="majorHAnsi"/>
                <w:b/>
                <w:sz w:val="24"/>
                <w:szCs w:val="24"/>
              </w:rPr>
            </w:pPr>
            <w:r w:rsidRPr="00120174">
              <w:rPr>
                <w:rFonts w:ascii="Times New Roman" w:hAnsi="Times New Roman"/>
                <w:spacing w:val="-3"/>
                <w:sz w:val="24"/>
              </w:rPr>
              <w:t xml:space="preserve"> “Managed Grazing-Part5-Year Around Resource Management”</w:t>
            </w:r>
            <w:r w:rsidR="002E73B5" w:rsidRPr="002E73B5">
              <w:rPr>
                <w:rFonts w:ascii="Times New Roman" w:hAnsi="Times New Roman" w:cs="Times New Roman"/>
                <w:sz w:val="24"/>
                <w:szCs w:val="24"/>
              </w:rPr>
              <w:t xml:space="preserve"> Iowa State University Extension 1995 - VID 0018. Standard YouTube License.</w:t>
            </w:r>
          </w:p>
          <w:p w14:paraId="1E36AE69" w14:textId="77777777" w:rsidR="007B71B3" w:rsidRDefault="00703D61" w:rsidP="002E73B5">
            <w:pPr>
              <w:pStyle w:val="ListParagraph"/>
              <w:widowControl w:val="0"/>
              <w:spacing w:after="60"/>
              <w:ind w:left="1080"/>
              <w:rPr>
                <w:rFonts w:asciiTheme="majorHAnsi" w:hAnsiTheme="majorHAnsi"/>
                <w:b/>
                <w:sz w:val="24"/>
                <w:szCs w:val="24"/>
              </w:rPr>
            </w:pPr>
            <w:r>
              <w:rPr>
                <w:rFonts w:ascii="Times New Roman" w:hAnsi="Times New Roman"/>
                <w:spacing w:val="-3"/>
                <w:sz w:val="24"/>
              </w:rPr>
              <w:t xml:space="preserve"> </w:t>
            </w:r>
          </w:p>
        </w:tc>
      </w:tr>
      <w:tr w:rsidR="007B71B3" w:rsidRPr="00CC04B9" w14:paraId="6A7A9A9A" w14:textId="77777777" w:rsidTr="007B71B3">
        <w:tc>
          <w:tcPr>
            <w:tcW w:w="2772" w:type="dxa"/>
            <w:shd w:val="clear" w:color="auto" w:fill="F2F2F2" w:themeFill="background1" w:themeFillShade="F2"/>
          </w:tcPr>
          <w:p w14:paraId="16E74FF8" w14:textId="77777777" w:rsidR="007B71B3" w:rsidRDefault="007B71B3" w:rsidP="007B71B3">
            <w:pPr>
              <w:jc w:val="right"/>
              <w:rPr>
                <w:rFonts w:asciiTheme="majorHAnsi" w:hAnsiTheme="majorHAnsi"/>
                <w:b/>
                <w:sz w:val="24"/>
                <w:szCs w:val="24"/>
              </w:rPr>
            </w:pPr>
            <w:r>
              <w:rPr>
                <w:rFonts w:asciiTheme="majorHAnsi" w:hAnsiTheme="majorHAnsi"/>
                <w:b/>
                <w:sz w:val="24"/>
                <w:szCs w:val="24"/>
              </w:rPr>
              <w:t>Links/Uploads</w:t>
            </w:r>
          </w:p>
        </w:tc>
        <w:tc>
          <w:tcPr>
            <w:tcW w:w="7416" w:type="dxa"/>
          </w:tcPr>
          <w:p w14:paraId="42F3A83F" w14:textId="77777777" w:rsidR="0095094B" w:rsidRPr="00120174" w:rsidRDefault="0095094B" w:rsidP="006D090B">
            <w:pPr>
              <w:pStyle w:val="ListParagraph"/>
              <w:widowControl w:val="0"/>
              <w:numPr>
                <w:ilvl w:val="0"/>
                <w:numId w:val="39"/>
              </w:numPr>
              <w:spacing w:after="60"/>
              <w:rPr>
                <w:rFonts w:ascii="Times New Roman" w:hAnsi="Times New Roman"/>
                <w:b/>
                <w:spacing w:val="-3"/>
                <w:sz w:val="24"/>
              </w:rPr>
            </w:pPr>
            <w:r w:rsidRPr="00120174">
              <w:rPr>
                <w:rFonts w:ascii="Times New Roman" w:hAnsi="Times New Roman"/>
                <w:spacing w:val="-3"/>
                <w:sz w:val="24"/>
              </w:rPr>
              <w:t xml:space="preserve">“Managed Grazing- Part 1-Introduction to Managed Grazing” </w:t>
            </w:r>
            <w:hyperlink r:id="rId224" w:history="1">
              <w:r w:rsidRPr="00120174">
                <w:rPr>
                  <w:rStyle w:val="Hyperlink"/>
                  <w:rFonts w:ascii="Times New Roman" w:hAnsi="Times New Roman"/>
                  <w:spacing w:val="-3"/>
                  <w:sz w:val="24"/>
                </w:rPr>
                <w:t>http://www.youtube.com/watch?v=slaWPxCKB9Y</w:t>
              </w:r>
            </w:hyperlink>
          </w:p>
          <w:p w14:paraId="188A59D9" w14:textId="77777777" w:rsidR="0095094B" w:rsidRPr="00120174" w:rsidRDefault="0095094B" w:rsidP="006D090B">
            <w:pPr>
              <w:pStyle w:val="ListParagraph"/>
              <w:widowControl w:val="0"/>
              <w:numPr>
                <w:ilvl w:val="0"/>
                <w:numId w:val="39"/>
              </w:numPr>
              <w:spacing w:after="60"/>
              <w:rPr>
                <w:rFonts w:ascii="Times New Roman" w:hAnsi="Times New Roman"/>
                <w:b/>
                <w:spacing w:val="-3"/>
                <w:sz w:val="24"/>
              </w:rPr>
            </w:pPr>
            <w:r w:rsidRPr="00120174">
              <w:rPr>
                <w:rFonts w:ascii="Times New Roman" w:hAnsi="Times New Roman"/>
                <w:spacing w:val="-3"/>
                <w:sz w:val="24"/>
              </w:rPr>
              <w:t xml:space="preserve">“Managed Grazing – Part 2- Animal Management” </w:t>
            </w:r>
            <w:hyperlink r:id="rId225" w:history="1">
              <w:r w:rsidRPr="00120174">
                <w:rPr>
                  <w:rStyle w:val="Hyperlink"/>
                  <w:rFonts w:ascii="Times New Roman" w:hAnsi="Times New Roman"/>
                  <w:spacing w:val="-3"/>
                  <w:sz w:val="24"/>
                </w:rPr>
                <w:t>http://www.youtube.com/watch?v=dqOiSxviD0Y</w:t>
              </w:r>
            </w:hyperlink>
          </w:p>
          <w:p w14:paraId="0EA58EF6" w14:textId="77777777" w:rsidR="0095094B" w:rsidRPr="00120174" w:rsidRDefault="0095094B" w:rsidP="006D090B">
            <w:pPr>
              <w:pStyle w:val="ListParagraph"/>
              <w:widowControl w:val="0"/>
              <w:numPr>
                <w:ilvl w:val="0"/>
                <w:numId w:val="39"/>
              </w:numPr>
              <w:spacing w:after="60"/>
              <w:rPr>
                <w:rFonts w:ascii="Times New Roman" w:hAnsi="Times New Roman"/>
                <w:b/>
                <w:spacing w:val="-3"/>
                <w:sz w:val="24"/>
              </w:rPr>
            </w:pPr>
            <w:r w:rsidRPr="00120174">
              <w:rPr>
                <w:rFonts w:ascii="Times New Roman" w:hAnsi="Times New Roman"/>
                <w:spacing w:val="-3"/>
                <w:sz w:val="24"/>
              </w:rPr>
              <w:t>“Managed Grazing –Part 4</w:t>
            </w:r>
            <w:r>
              <w:rPr>
                <w:rFonts w:ascii="Times New Roman" w:hAnsi="Times New Roman"/>
                <w:spacing w:val="-3"/>
                <w:sz w:val="24"/>
              </w:rPr>
              <w:t>-</w:t>
            </w:r>
            <w:r w:rsidRPr="00120174">
              <w:rPr>
                <w:rFonts w:ascii="Times New Roman" w:hAnsi="Times New Roman"/>
                <w:spacing w:val="-3"/>
                <w:sz w:val="24"/>
              </w:rPr>
              <w:t xml:space="preserve">Managing Pasture Plants” </w:t>
            </w:r>
            <w:hyperlink r:id="rId226" w:history="1">
              <w:r w:rsidRPr="00120174">
                <w:rPr>
                  <w:rStyle w:val="Hyperlink"/>
                  <w:rFonts w:ascii="Times New Roman" w:hAnsi="Times New Roman"/>
                  <w:spacing w:val="-3"/>
                  <w:sz w:val="24"/>
                </w:rPr>
                <w:t>http://www.youtube.com/watch?v=VUHIEecpkBk</w:t>
              </w:r>
            </w:hyperlink>
          </w:p>
          <w:p w14:paraId="006A1E88" w14:textId="77777777" w:rsidR="0095094B" w:rsidRPr="00120174" w:rsidRDefault="0095094B" w:rsidP="006D090B">
            <w:pPr>
              <w:pStyle w:val="ListParagraph"/>
              <w:widowControl w:val="0"/>
              <w:numPr>
                <w:ilvl w:val="0"/>
                <w:numId w:val="39"/>
              </w:numPr>
              <w:spacing w:after="60"/>
              <w:rPr>
                <w:rFonts w:ascii="Times New Roman" w:hAnsi="Times New Roman"/>
                <w:b/>
                <w:spacing w:val="-3"/>
                <w:sz w:val="24"/>
              </w:rPr>
            </w:pPr>
            <w:r w:rsidRPr="00120174">
              <w:rPr>
                <w:rFonts w:ascii="Times New Roman" w:hAnsi="Times New Roman"/>
                <w:spacing w:val="-3"/>
                <w:sz w:val="24"/>
              </w:rPr>
              <w:t xml:space="preserve"> “Managed Grazing-Part5-Year Around Resource Management”</w:t>
            </w:r>
            <w:r>
              <w:rPr>
                <w:rFonts w:ascii="Times New Roman" w:hAnsi="Times New Roman"/>
                <w:spacing w:val="-3"/>
                <w:sz w:val="24"/>
              </w:rPr>
              <w:t xml:space="preserve"> </w:t>
            </w:r>
            <w:hyperlink r:id="rId227" w:history="1">
              <w:r w:rsidRPr="00120174">
                <w:rPr>
                  <w:rStyle w:val="Hyperlink"/>
                  <w:rFonts w:ascii="Times New Roman" w:hAnsi="Times New Roman"/>
                  <w:spacing w:val="-3"/>
                  <w:sz w:val="24"/>
                </w:rPr>
                <w:t>http://www.youtube.com/watch?v=jrqvOGXHzeQ</w:t>
              </w:r>
            </w:hyperlink>
          </w:p>
          <w:p w14:paraId="0221EC80" w14:textId="77777777" w:rsidR="007B71B3" w:rsidRDefault="007B71B3" w:rsidP="00BB1BEE">
            <w:pPr>
              <w:rPr>
                <w:rFonts w:asciiTheme="majorHAnsi" w:hAnsiTheme="majorHAnsi"/>
                <w:b/>
                <w:sz w:val="24"/>
                <w:szCs w:val="24"/>
              </w:rPr>
            </w:pPr>
          </w:p>
        </w:tc>
      </w:tr>
      <w:tr w:rsidR="00FF210D" w:rsidRPr="00CC04B9" w14:paraId="2A68FE4A" w14:textId="77777777" w:rsidTr="00BB1BEE">
        <w:tc>
          <w:tcPr>
            <w:tcW w:w="2772" w:type="dxa"/>
            <w:shd w:val="clear" w:color="auto" w:fill="D9D9D9" w:themeFill="background1" w:themeFillShade="D9"/>
          </w:tcPr>
          <w:p w14:paraId="7C8A02CF" w14:textId="77777777" w:rsidR="00FF210D" w:rsidRPr="00CC04B9" w:rsidRDefault="00FF210D" w:rsidP="00BB1BEE">
            <w:pPr>
              <w:rPr>
                <w:rFonts w:asciiTheme="majorHAnsi" w:hAnsiTheme="majorHAnsi"/>
                <w:b/>
                <w:sz w:val="24"/>
                <w:szCs w:val="24"/>
              </w:rPr>
            </w:pPr>
            <w:r w:rsidRPr="00CC04B9">
              <w:rPr>
                <w:rFonts w:asciiTheme="majorHAnsi" w:hAnsiTheme="majorHAnsi"/>
                <w:b/>
                <w:sz w:val="24"/>
                <w:szCs w:val="24"/>
              </w:rPr>
              <w:t>Quiz</w:t>
            </w:r>
          </w:p>
        </w:tc>
        <w:tc>
          <w:tcPr>
            <w:tcW w:w="7416" w:type="dxa"/>
          </w:tcPr>
          <w:p w14:paraId="559AB044" w14:textId="77777777" w:rsidR="00FF210D" w:rsidRPr="00CC04B9" w:rsidRDefault="00FF210D" w:rsidP="00BB1BEE">
            <w:pPr>
              <w:rPr>
                <w:rFonts w:asciiTheme="majorHAnsi" w:hAnsiTheme="majorHAnsi"/>
                <w:b/>
                <w:sz w:val="24"/>
                <w:szCs w:val="24"/>
              </w:rPr>
            </w:pPr>
            <w:r>
              <w:rPr>
                <w:rFonts w:asciiTheme="majorHAnsi" w:hAnsiTheme="majorHAnsi"/>
                <w:b/>
                <w:sz w:val="24"/>
                <w:szCs w:val="24"/>
              </w:rPr>
              <w:t>Unit Five Quiz</w:t>
            </w:r>
          </w:p>
        </w:tc>
      </w:tr>
      <w:tr w:rsidR="00FF210D" w:rsidRPr="00CC04B9" w14:paraId="43265D54" w14:textId="77777777" w:rsidTr="00BB1BEE">
        <w:tc>
          <w:tcPr>
            <w:tcW w:w="2772" w:type="dxa"/>
            <w:shd w:val="clear" w:color="auto" w:fill="F2F2F2" w:themeFill="background1" w:themeFillShade="F2"/>
          </w:tcPr>
          <w:p w14:paraId="18F031B4" w14:textId="77777777" w:rsidR="00FF210D" w:rsidRPr="00CC04B9" w:rsidRDefault="00FF210D" w:rsidP="00BB1BEE">
            <w:pPr>
              <w:jc w:val="right"/>
              <w:rPr>
                <w:rFonts w:asciiTheme="majorHAnsi" w:hAnsiTheme="majorHAnsi"/>
                <w:b/>
                <w:sz w:val="24"/>
                <w:szCs w:val="24"/>
              </w:rPr>
            </w:pPr>
            <w:r w:rsidRPr="00CC04B9">
              <w:rPr>
                <w:rFonts w:asciiTheme="majorHAnsi" w:hAnsiTheme="majorHAnsi"/>
                <w:b/>
                <w:sz w:val="24"/>
                <w:szCs w:val="24"/>
              </w:rPr>
              <w:t>Content</w:t>
            </w:r>
          </w:p>
        </w:tc>
        <w:tc>
          <w:tcPr>
            <w:tcW w:w="7416" w:type="dxa"/>
          </w:tcPr>
          <w:p w14:paraId="51AF918B" w14:textId="77777777" w:rsidR="007E41E7" w:rsidRPr="00C0320E" w:rsidRDefault="007E41E7" w:rsidP="007E41E7">
            <w:pPr>
              <w:pStyle w:val="ListParagraph"/>
              <w:widowControl w:val="0"/>
              <w:numPr>
                <w:ilvl w:val="0"/>
                <w:numId w:val="33"/>
              </w:numPr>
              <w:rPr>
                <w:rFonts w:asciiTheme="majorHAnsi" w:hAnsiTheme="majorHAnsi"/>
                <w:sz w:val="24"/>
                <w:szCs w:val="24"/>
              </w:rPr>
            </w:pPr>
            <w:r w:rsidRPr="00C0320E">
              <w:rPr>
                <w:rFonts w:asciiTheme="majorHAnsi" w:hAnsiTheme="majorHAnsi"/>
                <w:sz w:val="24"/>
                <w:szCs w:val="24"/>
              </w:rPr>
              <w:t>When designing a pasture management plan selection of a grazing management practice is</w:t>
            </w:r>
          </w:p>
          <w:p w14:paraId="576F6274" w14:textId="77777777" w:rsidR="007E41E7" w:rsidRPr="00C0320E" w:rsidRDefault="007E41E7" w:rsidP="007E41E7">
            <w:pPr>
              <w:pStyle w:val="ListParagraph"/>
              <w:widowControl w:val="0"/>
              <w:numPr>
                <w:ilvl w:val="0"/>
                <w:numId w:val="34"/>
              </w:numPr>
              <w:rPr>
                <w:rFonts w:asciiTheme="majorHAnsi" w:hAnsiTheme="majorHAnsi"/>
                <w:sz w:val="24"/>
                <w:szCs w:val="24"/>
              </w:rPr>
            </w:pPr>
            <w:r w:rsidRPr="00C0320E">
              <w:rPr>
                <w:rFonts w:asciiTheme="majorHAnsi" w:hAnsiTheme="majorHAnsi"/>
                <w:sz w:val="24"/>
                <w:szCs w:val="24"/>
              </w:rPr>
              <w:lastRenderedPageBreak/>
              <w:t>Not very important</w:t>
            </w:r>
          </w:p>
          <w:p w14:paraId="6720D7A0" w14:textId="77777777" w:rsidR="007E41E7" w:rsidRPr="00C0320E" w:rsidRDefault="007E41E7" w:rsidP="007E41E7">
            <w:pPr>
              <w:pStyle w:val="ListParagraph"/>
              <w:widowControl w:val="0"/>
              <w:numPr>
                <w:ilvl w:val="0"/>
                <w:numId w:val="34"/>
              </w:numPr>
              <w:rPr>
                <w:rFonts w:asciiTheme="majorHAnsi" w:hAnsiTheme="majorHAnsi"/>
                <w:sz w:val="24"/>
                <w:szCs w:val="24"/>
              </w:rPr>
            </w:pPr>
            <w:r w:rsidRPr="00C0320E">
              <w:rPr>
                <w:rFonts w:asciiTheme="majorHAnsi" w:hAnsiTheme="majorHAnsi"/>
                <w:sz w:val="24"/>
                <w:szCs w:val="24"/>
              </w:rPr>
              <w:t>Very important (correct 2pts)</w:t>
            </w:r>
          </w:p>
          <w:p w14:paraId="71FD0D02" w14:textId="77777777" w:rsidR="007E41E7" w:rsidRPr="00C0320E" w:rsidRDefault="007E41E7" w:rsidP="007E41E7">
            <w:pPr>
              <w:pStyle w:val="ListParagraph"/>
              <w:widowControl w:val="0"/>
              <w:numPr>
                <w:ilvl w:val="0"/>
                <w:numId w:val="34"/>
              </w:numPr>
              <w:rPr>
                <w:rFonts w:asciiTheme="majorHAnsi" w:hAnsiTheme="majorHAnsi"/>
                <w:sz w:val="24"/>
                <w:szCs w:val="24"/>
              </w:rPr>
            </w:pPr>
            <w:r w:rsidRPr="00C0320E">
              <w:rPr>
                <w:rFonts w:asciiTheme="majorHAnsi" w:hAnsiTheme="majorHAnsi"/>
                <w:sz w:val="24"/>
                <w:szCs w:val="24"/>
              </w:rPr>
              <w:t>Unknown</w:t>
            </w:r>
          </w:p>
          <w:p w14:paraId="13E8F78C" w14:textId="77777777" w:rsidR="007E41E7" w:rsidRPr="00C0320E" w:rsidRDefault="007E41E7" w:rsidP="007E41E7">
            <w:pPr>
              <w:pStyle w:val="ListParagraph"/>
              <w:widowControl w:val="0"/>
              <w:numPr>
                <w:ilvl w:val="0"/>
                <w:numId w:val="34"/>
              </w:numPr>
              <w:rPr>
                <w:rFonts w:asciiTheme="majorHAnsi" w:hAnsiTheme="majorHAnsi"/>
                <w:sz w:val="24"/>
                <w:szCs w:val="24"/>
              </w:rPr>
            </w:pPr>
            <w:r w:rsidRPr="00C0320E">
              <w:rPr>
                <w:rFonts w:asciiTheme="majorHAnsi" w:hAnsiTheme="majorHAnsi"/>
                <w:sz w:val="24"/>
                <w:szCs w:val="24"/>
              </w:rPr>
              <w:t>Not an accepted practice</w:t>
            </w:r>
          </w:p>
          <w:p w14:paraId="6B6D6609" w14:textId="77777777" w:rsidR="007E41E7" w:rsidRPr="00C0320E" w:rsidRDefault="007E41E7" w:rsidP="007E41E7">
            <w:pPr>
              <w:pStyle w:val="ListParagraph"/>
              <w:widowControl w:val="0"/>
              <w:numPr>
                <w:ilvl w:val="0"/>
                <w:numId w:val="33"/>
              </w:numPr>
              <w:rPr>
                <w:rFonts w:asciiTheme="majorHAnsi" w:hAnsiTheme="majorHAnsi"/>
                <w:sz w:val="24"/>
                <w:szCs w:val="24"/>
              </w:rPr>
            </w:pPr>
            <w:r w:rsidRPr="00C0320E">
              <w:rPr>
                <w:rFonts w:asciiTheme="majorHAnsi" w:hAnsiTheme="majorHAnsi"/>
                <w:sz w:val="24"/>
                <w:szCs w:val="24"/>
              </w:rPr>
              <w:t>Common grazing management practices are:</w:t>
            </w:r>
          </w:p>
          <w:p w14:paraId="5EF05F9A" w14:textId="77777777" w:rsidR="007E41E7" w:rsidRPr="00C0320E" w:rsidRDefault="007E41E7" w:rsidP="007E41E7">
            <w:pPr>
              <w:pStyle w:val="ListParagraph"/>
              <w:widowControl w:val="0"/>
              <w:numPr>
                <w:ilvl w:val="0"/>
                <w:numId w:val="35"/>
              </w:numPr>
              <w:rPr>
                <w:rFonts w:asciiTheme="majorHAnsi" w:hAnsiTheme="majorHAnsi"/>
                <w:sz w:val="24"/>
                <w:szCs w:val="24"/>
              </w:rPr>
            </w:pPr>
            <w:r w:rsidRPr="00C0320E">
              <w:rPr>
                <w:rFonts w:asciiTheme="majorHAnsi" w:hAnsiTheme="majorHAnsi"/>
                <w:sz w:val="24"/>
                <w:szCs w:val="24"/>
              </w:rPr>
              <w:t>Continuous grazing</w:t>
            </w:r>
          </w:p>
          <w:p w14:paraId="46908C5C" w14:textId="77777777" w:rsidR="007E41E7" w:rsidRPr="00C0320E" w:rsidRDefault="007E41E7" w:rsidP="007E41E7">
            <w:pPr>
              <w:pStyle w:val="ListParagraph"/>
              <w:widowControl w:val="0"/>
              <w:numPr>
                <w:ilvl w:val="0"/>
                <w:numId w:val="35"/>
              </w:numPr>
              <w:rPr>
                <w:rFonts w:asciiTheme="majorHAnsi" w:hAnsiTheme="majorHAnsi"/>
                <w:sz w:val="24"/>
                <w:szCs w:val="24"/>
              </w:rPr>
            </w:pPr>
            <w:r w:rsidRPr="00C0320E">
              <w:rPr>
                <w:rFonts w:asciiTheme="majorHAnsi" w:hAnsiTheme="majorHAnsi"/>
                <w:sz w:val="24"/>
                <w:szCs w:val="24"/>
              </w:rPr>
              <w:t>Mixed grazing</w:t>
            </w:r>
          </w:p>
          <w:p w14:paraId="3265711A" w14:textId="77777777" w:rsidR="007E41E7" w:rsidRPr="00C0320E" w:rsidRDefault="007E41E7" w:rsidP="007E41E7">
            <w:pPr>
              <w:pStyle w:val="ListParagraph"/>
              <w:widowControl w:val="0"/>
              <w:numPr>
                <w:ilvl w:val="0"/>
                <w:numId w:val="35"/>
              </w:numPr>
              <w:rPr>
                <w:rFonts w:asciiTheme="majorHAnsi" w:hAnsiTheme="majorHAnsi"/>
                <w:sz w:val="24"/>
                <w:szCs w:val="24"/>
              </w:rPr>
            </w:pPr>
            <w:r w:rsidRPr="00C0320E">
              <w:rPr>
                <w:rFonts w:asciiTheme="majorHAnsi" w:hAnsiTheme="majorHAnsi"/>
                <w:sz w:val="24"/>
                <w:szCs w:val="24"/>
              </w:rPr>
              <w:t>Creep grazing</w:t>
            </w:r>
          </w:p>
          <w:p w14:paraId="78B0B773" w14:textId="77777777" w:rsidR="007E41E7" w:rsidRPr="00C0320E" w:rsidRDefault="007E41E7" w:rsidP="007E41E7">
            <w:pPr>
              <w:pStyle w:val="ListParagraph"/>
              <w:widowControl w:val="0"/>
              <w:numPr>
                <w:ilvl w:val="0"/>
                <w:numId w:val="35"/>
              </w:numPr>
              <w:rPr>
                <w:rFonts w:asciiTheme="majorHAnsi" w:hAnsiTheme="majorHAnsi"/>
                <w:sz w:val="24"/>
                <w:szCs w:val="24"/>
              </w:rPr>
            </w:pPr>
            <w:r w:rsidRPr="00C0320E">
              <w:rPr>
                <w:rFonts w:asciiTheme="majorHAnsi" w:hAnsiTheme="majorHAnsi"/>
                <w:sz w:val="24"/>
                <w:szCs w:val="24"/>
              </w:rPr>
              <w:t>Rotational grazing</w:t>
            </w:r>
          </w:p>
          <w:p w14:paraId="2E7AC225" w14:textId="77777777" w:rsidR="007E41E7" w:rsidRPr="00C0320E" w:rsidRDefault="007E41E7" w:rsidP="007E41E7">
            <w:pPr>
              <w:pStyle w:val="ListParagraph"/>
              <w:widowControl w:val="0"/>
              <w:numPr>
                <w:ilvl w:val="0"/>
                <w:numId w:val="35"/>
              </w:numPr>
              <w:rPr>
                <w:rFonts w:asciiTheme="majorHAnsi" w:hAnsiTheme="majorHAnsi"/>
                <w:sz w:val="24"/>
                <w:szCs w:val="24"/>
              </w:rPr>
            </w:pPr>
            <w:r w:rsidRPr="00C0320E">
              <w:rPr>
                <w:rFonts w:asciiTheme="majorHAnsi" w:hAnsiTheme="majorHAnsi"/>
                <w:sz w:val="24"/>
                <w:szCs w:val="24"/>
              </w:rPr>
              <w:t xml:space="preserve">All of the above (correct 2 </w:t>
            </w:r>
            <w:proofErr w:type="spellStart"/>
            <w:r w:rsidRPr="00C0320E">
              <w:rPr>
                <w:rFonts w:asciiTheme="majorHAnsi" w:hAnsiTheme="majorHAnsi"/>
                <w:sz w:val="24"/>
                <w:szCs w:val="24"/>
              </w:rPr>
              <w:t>pts</w:t>
            </w:r>
            <w:proofErr w:type="spellEnd"/>
            <w:r w:rsidRPr="00C0320E">
              <w:rPr>
                <w:rFonts w:asciiTheme="majorHAnsi" w:hAnsiTheme="majorHAnsi"/>
                <w:sz w:val="24"/>
                <w:szCs w:val="24"/>
              </w:rPr>
              <w:t>)</w:t>
            </w:r>
          </w:p>
          <w:p w14:paraId="3676D996" w14:textId="77777777" w:rsidR="007E41E7" w:rsidRPr="00C0320E" w:rsidRDefault="007E41E7" w:rsidP="007E41E7">
            <w:pPr>
              <w:pStyle w:val="ListParagraph"/>
              <w:widowControl w:val="0"/>
              <w:numPr>
                <w:ilvl w:val="0"/>
                <w:numId w:val="33"/>
              </w:numPr>
              <w:rPr>
                <w:rFonts w:asciiTheme="majorHAnsi" w:hAnsiTheme="majorHAnsi"/>
                <w:sz w:val="24"/>
                <w:szCs w:val="24"/>
              </w:rPr>
            </w:pPr>
            <w:r w:rsidRPr="00C0320E">
              <w:rPr>
                <w:rFonts w:asciiTheme="majorHAnsi" w:hAnsiTheme="majorHAnsi"/>
                <w:sz w:val="24"/>
                <w:szCs w:val="24"/>
              </w:rPr>
              <w:t>To maintain a productive pasture in a continuous grazed system it is important to avoid:</w:t>
            </w:r>
          </w:p>
          <w:p w14:paraId="088628A9" w14:textId="77777777" w:rsidR="007E41E7" w:rsidRPr="00C0320E" w:rsidRDefault="007E41E7" w:rsidP="007E41E7">
            <w:pPr>
              <w:pStyle w:val="ListParagraph"/>
              <w:widowControl w:val="0"/>
              <w:numPr>
                <w:ilvl w:val="0"/>
                <w:numId w:val="36"/>
              </w:numPr>
              <w:rPr>
                <w:rFonts w:asciiTheme="majorHAnsi" w:hAnsiTheme="majorHAnsi"/>
                <w:sz w:val="24"/>
                <w:szCs w:val="24"/>
              </w:rPr>
            </w:pPr>
            <w:r w:rsidRPr="00C0320E">
              <w:rPr>
                <w:rFonts w:asciiTheme="majorHAnsi" w:hAnsiTheme="majorHAnsi"/>
                <w:sz w:val="24"/>
                <w:szCs w:val="24"/>
              </w:rPr>
              <w:t>Fertilizing</w:t>
            </w:r>
          </w:p>
          <w:p w14:paraId="1DD294B8" w14:textId="77777777" w:rsidR="007E41E7" w:rsidRPr="00C0320E" w:rsidRDefault="007E41E7" w:rsidP="007E41E7">
            <w:pPr>
              <w:pStyle w:val="ListParagraph"/>
              <w:widowControl w:val="0"/>
              <w:numPr>
                <w:ilvl w:val="0"/>
                <w:numId w:val="36"/>
              </w:numPr>
              <w:rPr>
                <w:rFonts w:asciiTheme="majorHAnsi" w:hAnsiTheme="majorHAnsi"/>
                <w:sz w:val="24"/>
                <w:szCs w:val="24"/>
              </w:rPr>
            </w:pPr>
            <w:r w:rsidRPr="00C0320E">
              <w:rPr>
                <w:rFonts w:asciiTheme="majorHAnsi" w:hAnsiTheme="majorHAnsi"/>
                <w:sz w:val="24"/>
                <w:szCs w:val="24"/>
              </w:rPr>
              <w:t>Resting</w:t>
            </w:r>
          </w:p>
          <w:p w14:paraId="32A00899" w14:textId="77777777" w:rsidR="007E41E7" w:rsidRPr="00C0320E" w:rsidRDefault="007E41E7" w:rsidP="007E41E7">
            <w:pPr>
              <w:pStyle w:val="ListParagraph"/>
              <w:widowControl w:val="0"/>
              <w:numPr>
                <w:ilvl w:val="0"/>
                <w:numId w:val="36"/>
              </w:numPr>
              <w:rPr>
                <w:rFonts w:asciiTheme="majorHAnsi" w:hAnsiTheme="majorHAnsi"/>
                <w:sz w:val="24"/>
                <w:szCs w:val="24"/>
              </w:rPr>
            </w:pPr>
            <w:r w:rsidRPr="00C0320E">
              <w:rPr>
                <w:rFonts w:asciiTheme="majorHAnsi" w:hAnsiTheme="majorHAnsi"/>
                <w:sz w:val="24"/>
                <w:szCs w:val="24"/>
              </w:rPr>
              <w:t xml:space="preserve">Over grazing (correct 2 </w:t>
            </w:r>
            <w:proofErr w:type="spellStart"/>
            <w:r w:rsidRPr="00C0320E">
              <w:rPr>
                <w:rFonts w:asciiTheme="majorHAnsi" w:hAnsiTheme="majorHAnsi"/>
                <w:sz w:val="24"/>
                <w:szCs w:val="24"/>
              </w:rPr>
              <w:t>pts</w:t>
            </w:r>
            <w:proofErr w:type="spellEnd"/>
            <w:r w:rsidRPr="00C0320E">
              <w:rPr>
                <w:rFonts w:asciiTheme="majorHAnsi" w:hAnsiTheme="majorHAnsi"/>
                <w:sz w:val="24"/>
                <w:szCs w:val="24"/>
              </w:rPr>
              <w:t>)</w:t>
            </w:r>
          </w:p>
          <w:p w14:paraId="4076A070" w14:textId="77777777" w:rsidR="007E41E7" w:rsidRPr="00C0320E" w:rsidRDefault="007E41E7" w:rsidP="007E41E7">
            <w:pPr>
              <w:pStyle w:val="ListParagraph"/>
              <w:widowControl w:val="0"/>
              <w:numPr>
                <w:ilvl w:val="0"/>
                <w:numId w:val="36"/>
              </w:numPr>
              <w:rPr>
                <w:rFonts w:asciiTheme="majorHAnsi" w:hAnsiTheme="majorHAnsi"/>
                <w:sz w:val="24"/>
                <w:szCs w:val="24"/>
              </w:rPr>
            </w:pPr>
            <w:r w:rsidRPr="00C0320E">
              <w:rPr>
                <w:rFonts w:asciiTheme="majorHAnsi" w:hAnsiTheme="majorHAnsi"/>
                <w:sz w:val="24"/>
                <w:szCs w:val="24"/>
              </w:rPr>
              <w:t>None of the above</w:t>
            </w:r>
          </w:p>
          <w:p w14:paraId="21F5ADC6" w14:textId="77777777" w:rsidR="007E41E7" w:rsidRPr="00C0320E" w:rsidRDefault="007E41E7" w:rsidP="007E41E7">
            <w:pPr>
              <w:pStyle w:val="ListParagraph"/>
              <w:widowControl w:val="0"/>
              <w:numPr>
                <w:ilvl w:val="0"/>
                <w:numId w:val="33"/>
              </w:numPr>
              <w:rPr>
                <w:rFonts w:asciiTheme="majorHAnsi" w:hAnsiTheme="majorHAnsi"/>
                <w:sz w:val="24"/>
                <w:szCs w:val="24"/>
              </w:rPr>
            </w:pPr>
            <w:r w:rsidRPr="00C0320E">
              <w:rPr>
                <w:rFonts w:asciiTheme="majorHAnsi" w:hAnsiTheme="majorHAnsi"/>
                <w:sz w:val="24"/>
                <w:szCs w:val="24"/>
              </w:rPr>
              <w:t>Mixed grazing is explained as:</w:t>
            </w:r>
          </w:p>
          <w:p w14:paraId="69184A89" w14:textId="77777777" w:rsidR="007E41E7" w:rsidRPr="00C0320E" w:rsidRDefault="007E41E7" w:rsidP="007E41E7">
            <w:pPr>
              <w:pStyle w:val="ListParagraph"/>
              <w:widowControl w:val="0"/>
              <w:numPr>
                <w:ilvl w:val="0"/>
                <w:numId w:val="37"/>
              </w:numPr>
              <w:rPr>
                <w:rFonts w:asciiTheme="majorHAnsi" w:hAnsiTheme="majorHAnsi"/>
                <w:sz w:val="24"/>
                <w:szCs w:val="24"/>
              </w:rPr>
            </w:pPr>
            <w:r w:rsidRPr="00C0320E">
              <w:rPr>
                <w:rFonts w:asciiTheme="majorHAnsi" w:hAnsiTheme="majorHAnsi"/>
                <w:sz w:val="24"/>
                <w:szCs w:val="24"/>
              </w:rPr>
              <w:t>Grazing livestock on mixed grasses</w:t>
            </w:r>
          </w:p>
          <w:p w14:paraId="63F06028" w14:textId="77777777" w:rsidR="007E41E7" w:rsidRPr="00C0320E" w:rsidRDefault="007E41E7" w:rsidP="007E41E7">
            <w:pPr>
              <w:pStyle w:val="ListParagraph"/>
              <w:widowControl w:val="0"/>
              <w:numPr>
                <w:ilvl w:val="0"/>
                <w:numId w:val="37"/>
              </w:numPr>
              <w:rPr>
                <w:rFonts w:asciiTheme="majorHAnsi" w:hAnsiTheme="majorHAnsi"/>
                <w:sz w:val="24"/>
                <w:szCs w:val="24"/>
              </w:rPr>
            </w:pPr>
            <w:r w:rsidRPr="00C0320E">
              <w:rPr>
                <w:rFonts w:asciiTheme="majorHAnsi" w:hAnsiTheme="majorHAnsi"/>
                <w:sz w:val="24"/>
                <w:szCs w:val="24"/>
              </w:rPr>
              <w:t>Grazing mixed colored livestock</w:t>
            </w:r>
          </w:p>
          <w:p w14:paraId="17A5B813" w14:textId="77777777" w:rsidR="007E41E7" w:rsidRPr="00C0320E" w:rsidRDefault="007E41E7" w:rsidP="007E41E7">
            <w:pPr>
              <w:pStyle w:val="ListParagraph"/>
              <w:widowControl w:val="0"/>
              <w:numPr>
                <w:ilvl w:val="0"/>
                <w:numId w:val="37"/>
              </w:numPr>
              <w:rPr>
                <w:rFonts w:asciiTheme="majorHAnsi" w:hAnsiTheme="majorHAnsi"/>
                <w:sz w:val="24"/>
                <w:szCs w:val="24"/>
              </w:rPr>
            </w:pPr>
            <w:r w:rsidRPr="00C0320E">
              <w:rPr>
                <w:rFonts w:asciiTheme="majorHAnsi" w:hAnsiTheme="majorHAnsi"/>
                <w:sz w:val="24"/>
                <w:szCs w:val="24"/>
              </w:rPr>
              <w:t>Grazing pastures with just cattle</w:t>
            </w:r>
          </w:p>
          <w:p w14:paraId="4B9366B3" w14:textId="77777777" w:rsidR="007E41E7" w:rsidRPr="00C0320E" w:rsidRDefault="007E41E7" w:rsidP="007E41E7">
            <w:pPr>
              <w:pStyle w:val="ListParagraph"/>
              <w:widowControl w:val="0"/>
              <w:numPr>
                <w:ilvl w:val="0"/>
                <w:numId w:val="37"/>
              </w:numPr>
              <w:rPr>
                <w:rFonts w:asciiTheme="majorHAnsi" w:hAnsiTheme="majorHAnsi"/>
                <w:sz w:val="24"/>
                <w:szCs w:val="24"/>
              </w:rPr>
            </w:pPr>
            <w:r w:rsidRPr="00C0320E">
              <w:rPr>
                <w:rFonts w:asciiTheme="majorHAnsi" w:hAnsiTheme="majorHAnsi"/>
                <w:sz w:val="24"/>
                <w:szCs w:val="24"/>
              </w:rPr>
              <w:t xml:space="preserve">Grazing of pastures by two or more species of animals (correct 2 </w:t>
            </w:r>
            <w:proofErr w:type="spellStart"/>
            <w:r w:rsidRPr="00C0320E">
              <w:rPr>
                <w:rFonts w:asciiTheme="majorHAnsi" w:hAnsiTheme="majorHAnsi"/>
                <w:sz w:val="24"/>
                <w:szCs w:val="24"/>
              </w:rPr>
              <w:t>pts</w:t>
            </w:r>
            <w:proofErr w:type="spellEnd"/>
            <w:r w:rsidRPr="00C0320E">
              <w:rPr>
                <w:rFonts w:asciiTheme="majorHAnsi" w:hAnsiTheme="majorHAnsi"/>
                <w:sz w:val="24"/>
                <w:szCs w:val="24"/>
              </w:rPr>
              <w:t>)</w:t>
            </w:r>
          </w:p>
          <w:p w14:paraId="70D7CAE6" w14:textId="77777777" w:rsidR="007E41E7" w:rsidRPr="00C0320E" w:rsidRDefault="007E41E7" w:rsidP="007E41E7">
            <w:pPr>
              <w:pStyle w:val="ListParagraph"/>
              <w:widowControl w:val="0"/>
              <w:numPr>
                <w:ilvl w:val="0"/>
                <w:numId w:val="33"/>
              </w:numPr>
              <w:rPr>
                <w:rFonts w:asciiTheme="majorHAnsi" w:hAnsiTheme="majorHAnsi"/>
                <w:sz w:val="24"/>
                <w:szCs w:val="24"/>
              </w:rPr>
            </w:pPr>
            <w:r w:rsidRPr="00C0320E">
              <w:rPr>
                <w:rFonts w:asciiTheme="majorHAnsi" w:hAnsiTheme="majorHAnsi"/>
                <w:sz w:val="24"/>
                <w:szCs w:val="24"/>
              </w:rPr>
              <w:t xml:space="preserve">More intensive rotational grazing systems have seven or more paddocks in which are grazed. (True/False) (True 2 </w:t>
            </w:r>
            <w:proofErr w:type="spellStart"/>
            <w:r w:rsidRPr="00C0320E">
              <w:rPr>
                <w:rFonts w:asciiTheme="majorHAnsi" w:hAnsiTheme="majorHAnsi"/>
                <w:sz w:val="24"/>
                <w:szCs w:val="24"/>
              </w:rPr>
              <w:t>pts</w:t>
            </w:r>
            <w:proofErr w:type="spellEnd"/>
            <w:r w:rsidRPr="00C0320E">
              <w:rPr>
                <w:rFonts w:asciiTheme="majorHAnsi" w:hAnsiTheme="majorHAnsi"/>
                <w:sz w:val="24"/>
                <w:szCs w:val="24"/>
              </w:rPr>
              <w:t>)</w:t>
            </w:r>
          </w:p>
          <w:p w14:paraId="218FCCA6" w14:textId="77777777" w:rsidR="00FF210D" w:rsidRPr="00FF210D" w:rsidRDefault="00FF210D" w:rsidP="00FF210D">
            <w:pPr>
              <w:widowControl w:val="0"/>
              <w:spacing w:after="60"/>
              <w:rPr>
                <w:rFonts w:ascii="Times New Roman" w:hAnsi="Times New Roman"/>
                <w:spacing w:val="-3"/>
                <w:sz w:val="24"/>
              </w:rPr>
            </w:pPr>
          </w:p>
          <w:p w14:paraId="24AAAFC8" w14:textId="77777777" w:rsidR="00FF210D" w:rsidRPr="00FF210D" w:rsidRDefault="00FF210D" w:rsidP="00FF210D">
            <w:pPr>
              <w:widowControl w:val="0"/>
              <w:spacing w:after="60"/>
              <w:rPr>
                <w:rFonts w:asciiTheme="majorHAnsi" w:hAnsiTheme="majorHAnsi"/>
                <w:sz w:val="24"/>
                <w:szCs w:val="24"/>
              </w:rPr>
            </w:pPr>
          </w:p>
        </w:tc>
      </w:tr>
      <w:tr w:rsidR="00FF210D" w:rsidRPr="00CC04B9" w14:paraId="6A679129" w14:textId="77777777" w:rsidTr="00BB1BEE">
        <w:tc>
          <w:tcPr>
            <w:tcW w:w="2772" w:type="dxa"/>
            <w:shd w:val="clear" w:color="auto" w:fill="F2F2F2" w:themeFill="background1" w:themeFillShade="F2"/>
          </w:tcPr>
          <w:p w14:paraId="31D738E8" w14:textId="77777777" w:rsidR="00FF210D" w:rsidRPr="00CC04B9" w:rsidRDefault="00FF210D" w:rsidP="00BB1BEE">
            <w:pPr>
              <w:jc w:val="right"/>
              <w:rPr>
                <w:rFonts w:asciiTheme="majorHAnsi" w:hAnsiTheme="majorHAnsi"/>
                <w:b/>
                <w:sz w:val="24"/>
                <w:szCs w:val="24"/>
              </w:rPr>
            </w:pPr>
            <w:r w:rsidRPr="00CC04B9">
              <w:rPr>
                <w:rFonts w:asciiTheme="majorHAnsi" w:hAnsiTheme="majorHAnsi"/>
                <w:b/>
                <w:sz w:val="24"/>
                <w:szCs w:val="24"/>
              </w:rPr>
              <w:lastRenderedPageBreak/>
              <w:t>Content</w:t>
            </w:r>
          </w:p>
          <w:p w14:paraId="28AEEA82" w14:textId="77777777" w:rsidR="00FF210D" w:rsidRPr="00CC04B9" w:rsidRDefault="00FF210D" w:rsidP="00BB1BEE">
            <w:pPr>
              <w:jc w:val="right"/>
              <w:rPr>
                <w:rFonts w:asciiTheme="majorHAnsi" w:hAnsiTheme="majorHAnsi"/>
                <w:b/>
                <w:sz w:val="24"/>
                <w:szCs w:val="24"/>
              </w:rPr>
            </w:pPr>
            <w:r w:rsidRPr="00CC04B9">
              <w:rPr>
                <w:rFonts w:asciiTheme="majorHAnsi" w:hAnsiTheme="majorHAnsi"/>
                <w:b/>
                <w:sz w:val="24"/>
                <w:szCs w:val="24"/>
              </w:rPr>
              <w:t>Attributions</w:t>
            </w:r>
          </w:p>
        </w:tc>
        <w:tc>
          <w:tcPr>
            <w:tcW w:w="7416" w:type="dxa"/>
          </w:tcPr>
          <w:p w14:paraId="596748FA" w14:textId="77777777" w:rsidR="00FF210D" w:rsidRPr="00CC04B9" w:rsidRDefault="005E231E" w:rsidP="00BB1BEE">
            <w:pPr>
              <w:rPr>
                <w:rFonts w:asciiTheme="majorHAnsi" w:hAnsiTheme="majorHAnsi"/>
                <w:sz w:val="24"/>
                <w:szCs w:val="24"/>
              </w:rPr>
            </w:pPr>
            <w:r>
              <w:rPr>
                <w:rFonts w:asciiTheme="majorHAnsi" w:hAnsiTheme="majorHAnsi"/>
                <w:sz w:val="24"/>
                <w:szCs w:val="24"/>
              </w:rPr>
              <w:t>James</w:t>
            </w:r>
            <w:r w:rsidR="00FF210D">
              <w:rPr>
                <w:rFonts w:asciiTheme="majorHAnsi" w:hAnsiTheme="majorHAnsi"/>
                <w:sz w:val="24"/>
                <w:szCs w:val="24"/>
              </w:rPr>
              <w:t xml:space="preserve"> Donaldson, course developer</w:t>
            </w:r>
          </w:p>
        </w:tc>
      </w:tr>
      <w:tr w:rsidR="00FF210D" w:rsidRPr="00CC04B9" w14:paraId="563C1134" w14:textId="77777777" w:rsidTr="00BB1BEE">
        <w:trPr>
          <w:trHeight w:val="377"/>
        </w:trPr>
        <w:tc>
          <w:tcPr>
            <w:tcW w:w="2772" w:type="dxa"/>
            <w:shd w:val="clear" w:color="auto" w:fill="D9D9D9" w:themeFill="background1" w:themeFillShade="D9"/>
          </w:tcPr>
          <w:p w14:paraId="2238B2C7" w14:textId="77777777" w:rsidR="00FF210D" w:rsidRPr="00CC04B9" w:rsidRDefault="00FF210D" w:rsidP="00BB1BEE">
            <w:pPr>
              <w:rPr>
                <w:rFonts w:asciiTheme="majorHAnsi" w:hAnsiTheme="majorHAnsi"/>
                <w:b/>
                <w:sz w:val="24"/>
                <w:szCs w:val="24"/>
              </w:rPr>
            </w:pPr>
            <w:r w:rsidRPr="00CC04B9">
              <w:rPr>
                <w:rFonts w:asciiTheme="majorHAnsi" w:hAnsiTheme="majorHAnsi"/>
                <w:b/>
                <w:sz w:val="24"/>
                <w:szCs w:val="24"/>
              </w:rPr>
              <w:t>Discussion Board</w:t>
            </w:r>
            <w:r>
              <w:rPr>
                <w:rFonts w:asciiTheme="majorHAnsi" w:hAnsiTheme="majorHAnsi"/>
                <w:b/>
                <w:sz w:val="24"/>
                <w:szCs w:val="24"/>
              </w:rPr>
              <w:t xml:space="preserve"> </w:t>
            </w:r>
          </w:p>
        </w:tc>
        <w:tc>
          <w:tcPr>
            <w:tcW w:w="7416" w:type="dxa"/>
          </w:tcPr>
          <w:p w14:paraId="742F50CF" w14:textId="77777777" w:rsidR="00FF210D" w:rsidRPr="003E55A9" w:rsidRDefault="00E54C18" w:rsidP="00BB1BEE">
            <w:pPr>
              <w:rPr>
                <w:rFonts w:asciiTheme="majorHAnsi" w:hAnsiTheme="majorHAnsi"/>
                <w:b/>
                <w:sz w:val="24"/>
                <w:szCs w:val="24"/>
              </w:rPr>
            </w:pPr>
            <w:r>
              <w:rPr>
                <w:rFonts w:asciiTheme="majorHAnsi" w:hAnsiTheme="majorHAnsi"/>
                <w:b/>
                <w:sz w:val="24"/>
                <w:szCs w:val="24"/>
              </w:rPr>
              <w:t>“Video Discussion”</w:t>
            </w:r>
          </w:p>
        </w:tc>
      </w:tr>
      <w:tr w:rsidR="00FF210D" w:rsidRPr="00CC04B9" w14:paraId="700FFFAD" w14:textId="77777777" w:rsidTr="00BB1BEE">
        <w:tc>
          <w:tcPr>
            <w:tcW w:w="2772" w:type="dxa"/>
            <w:shd w:val="clear" w:color="auto" w:fill="F2F2F2" w:themeFill="background1" w:themeFillShade="F2"/>
          </w:tcPr>
          <w:p w14:paraId="596CE968" w14:textId="77777777" w:rsidR="00FF210D" w:rsidRPr="00CC04B9" w:rsidRDefault="00FF210D" w:rsidP="00BB1BEE">
            <w:pPr>
              <w:jc w:val="right"/>
              <w:rPr>
                <w:rFonts w:asciiTheme="majorHAnsi" w:hAnsiTheme="majorHAnsi"/>
                <w:b/>
                <w:sz w:val="24"/>
                <w:szCs w:val="24"/>
              </w:rPr>
            </w:pPr>
            <w:r w:rsidRPr="00CC04B9">
              <w:rPr>
                <w:rFonts w:asciiTheme="majorHAnsi" w:hAnsiTheme="majorHAnsi"/>
                <w:b/>
                <w:sz w:val="24"/>
                <w:szCs w:val="24"/>
              </w:rPr>
              <w:t>Content</w:t>
            </w:r>
          </w:p>
        </w:tc>
        <w:tc>
          <w:tcPr>
            <w:tcW w:w="7416" w:type="dxa"/>
          </w:tcPr>
          <w:p w14:paraId="42431BBD" w14:textId="77777777" w:rsidR="00214F6E" w:rsidRDefault="00E54C18" w:rsidP="00FB4B42">
            <w:pPr>
              <w:spacing w:after="60"/>
              <w:ind w:left="720"/>
              <w:rPr>
                <w:ins w:id="33" w:author="its" w:date="2014-02-25T13:14:00Z"/>
                <w:rFonts w:ascii="Times New Roman" w:hAnsi="Times New Roman"/>
                <w:spacing w:val="-3"/>
                <w:sz w:val="24"/>
              </w:rPr>
            </w:pPr>
            <w:r>
              <w:rPr>
                <w:rFonts w:ascii="Times New Roman" w:hAnsi="Times New Roman"/>
                <w:spacing w:val="-3"/>
                <w:sz w:val="24"/>
              </w:rPr>
              <w:t>After viewing the assigned videos</w:t>
            </w:r>
            <w:ins w:id="34" w:author="its" w:date="2014-02-25T13:01:00Z">
              <w:r w:rsidR="00FB4B42">
                <w:rPr>
                  <w:rFonts w:ascii="Times New Roman" w:hAnsi="Times New Roman"/>
                  <w:spacing w:val="-3"/>
                  <w:sz w:val="24"/>
                </w:rPr>
                <w:t>,</w:t>
              </w:r>
            </w:ins>
            <w:r>
              <w:rPr>
                <w:rFonts w:ascii="Times New Roman" w:hAnsi="Times New Roman"/>
                <w:spacing w:val="-3"/>
                <w:sz w:val="24"/>
              </w:rPr>
              <w:t xml:space="preserve"> choose an aspect of pasture management </w:t>
            </w:r>
            <w:del w:id="35" w:author="its" w:date="2014-02-25T13:07:00Z">
              <w:r w:rsidDel="00FB4B42">
                <w:rPr>
                  <w:rFonts w:ascii="Times New Roman" w:hAnsi="Times New Roman"/>
                  <w:spacing w:val="-3"/>
                  <w:sz w:val="24"/>
                </w:rPr>
                <w:delText>that is discussed</w:delText>
              </w:r>
            </w:del>
            <w:ins w:id="36" w:author="its" w:date="2014-02-25T13:14:00Z">
              <w:r w:rsidR="00214F6E">
                <w:rPr>
                  <w:rFonts w:ascii="Times New Roman" w:hAnsi="Times New Roman"/>
                  <w:spacing w:val="-3"/>
                  <w:sz w:val="24"/>
                </w:rPr>
                <w:t xml:space="preserve">that </w:t>
              </w:r>
            </w:ins>
            <w:ins w:id="37" w:author="its" w:date="2014-02-25T13:16:00Z">
              <w:r w:rsidR="00214F6E">
                <w:rPr>
                  <w:rFonts w:ascii="Times New Roman" w:hAnsi="Times New Roman"/>
                  <w:spacing w:val="-3"/>
                  <w:sz w:val="24"/>
                </w:rPr>
                <w:t>was discussed.</w:t>
              </w:r>
            </w:ins>
          </w:p>
          <w:p w14:paraId="238BFD26" w14:textId="77777777" w:rsidR="00FB4B42" w:rsidRDefault="00FB4B42" w:rsidP="00FB4B42">
            <w:pPr>
              <w:spacing w:after="60"/>
              <w:ind w:left="720"/>
              <w:rPr>
                <w:ins w:id="38" w:author="its" w:date="2014-02-25T13:10:00Z"/>
                <w:rFonts w:ascii="Times New Roman" w:hAnsi="Times New Roman"/>
                <w:spacing w:val="-3"/>
                <w:sz w:val="24"/>
              </w:rPr>
            </w:pPr>
            <w:ins w:id="39" w:author="its" w:date="2014-02-25T13:10:00Z">
              <w:r>
                <w:rPr>
                  <w:rFonts w:ascii="Times New Roman" w:hAnsi="Times New Roman"/>
                  <w:spacing w:val="-3"/>
                  <w:sz w:val="24"/>
                </w:rPr>
                <w:t>For example:</w:t>
              </w:r>
            </w:ins>
          </w:p>
          <w:p w14:paraId="4C7B6C54" w14:textId="77777777" w:rsidR="00FB4B42" w:rsidRDefault="00FB4B42" w:rsidP="00FB4B42">
            <w:pPr>
              <w:spacing w:after="60"/>
              <w:ind w:left="720"/>
              <w:rPr>
                <w:ins w:id="40" w:author="its" w:date="2014-02-25T13:10:00Z"/>
                <w:rFonts w:ascii="Times New Roman" w:hAnsi="Times New Roman"/>
                <w:spacing w:val="-3"/>
                <w:sz w:val="24"/>
              </w:rPr>
            </w:pPr>
            <w:ins w:id="41" w:author="its" w:date="2014-02-25T13:07:00Z">
              <w:r>
                <w:rPr>
                  <w:rFonts w:ascii="Times New Roman" w:hAnsi="Times New Roman"/>
                  <w:spacing w:val="-3"/>
                  <w:sz w:val="24"/>
                </w:rPr>
                <w:t xml:space="preserve">What </w:t>
              </w:r>
              <w:proofErr w:type="gramStart"/>
              <w:r>
                <w:rPr>
                  <w:rFonts w:ascii="Times New Roman" w:hAnsi="Times New Roman"/>
                  <w:spacing w:val="-3"/>
                  <w:sz w:val="24"/>
                </w:rPr>
                <w:t xml:space="preserve">did </w:t>
              </w:r>
            </w:ins>
            <w:r w:rsidR="00E54C18">
              <w:rPr>
                <w:rFonts w:ascii="Times New Roman" w:hAnsi="Times New Roman"/>
                <w:spacing w:val="-3"/>
                <w:sz w:val="24"/>
              </w:rPr>
              <w:t xml:space="preserve"> </w:t>
            </w:r>
            <w:proofErr w:type="gramEnd"/>
            <w:del w:id="42" w:author="its" w:date="2014-02-25T13:01:00Z">
              <w:r w:rsidR="00E54C18" w:rsidDel="00FB4B42">
                <w:rPr>
                  <w:rFonts w:ascii="Times New Roman" w:hAnsi="Times New Roman"/>
                  <w:spacing w:val="-3"/>
                  <w:sz w:val="24"/>
                </w:rPr>
                <w:delText xml:space="preserve">within the videos </w:delText>
              </w:r>
            </w:del>
            <w:del w:id="43" w:author="its" w:date="2014-02-25T13:08:00Z">
              <w:r w:rsidR="00E54C18" w:rsidDel="00FB4B42">
                <w:rPr>
                  <w:rFonts w:ascii="Times New Roman" w:hAnsi="Times New Roman"/>
                  <w:spacing w:val="-3"/>
                  <w:sz w:val="24"/>
                </w:rPr>
                <w:delText xml:space="preserve">that </w:delText>
              </w:r>
            </w:del>
            <w:r w:rsidR="00E54C18">
              <w:rPr>
                <w:rFonts w:ascii="Times New Roman" w:hAnsi="Times New Roman"/>
                <w:spacing w:val="-3"/>
                <w:sz w:val="24"/>
              </w:rPr>
              <w:t xml:space="preserve">you </w:t>
            </w:r>
            <w:del w:id="44" w:author="its" w:date="2014-02-25T13:08:00Z">
              <w:r w:rsidR="008A4329" w:rsidDel="00FB4B42">
                <w:rPr>
                  <w:rFonts w:ascii="Times New Roman" w:hAnsi="Times New Roman"/>
                  <w:spacing w:val="-3"/>
                  <w:sz w:val="24"/>
                </w:rPr>
                <w:delText xml:space="preserve">found </w:delText>
              </w:r>
            </w:del>
            <w:ins w:id="45" w:author="its" w:date="2014-02-25T13:08:00Z">
              <w:r>
                <w:rPr>
                  <w:rFonts w:ascii="Times New Roman" w:hAnsi="Times New Roman"/>
                  <w:spacing w:val="-3"/>
                  <w:sz w:val="24"/>
                </w:rPr>
                <w:t xml:space="preserve">find </w:t>
              </w:r>
            </w:ins>
            <w:r w:rsidR="008A4329">
              <w:rPr>
                <w:rFonts w:ascii="Times New Roman" w:hAnsi="Times New Roman"/>
                <w:spacing w:val="-3"/>
                <w:sz w:val="24"/>
              </w:rPr>
              <w:t>most interesting</w:t>
            </w:r>
            <w:del w:id="46" w:author="its" w:date="2014-02-25T13:08:00Z">
              <w:r w:rsidR="008A4329" w:rsidDel="00FB4B42">
                <w:rPr>
                  <w:rFonts w:ascii="Times New Roman" w:hAnsi="Times New Roman"/>
                  <w:spacing w:val="-3"/>
                  <w:sz w:val="24"/>
                </w:rPr>
                <w:delText xml:space="preserve">, </w:delText>
              </w:r>
            </w:del>
            <w:ins w:id="47" w:author="its" w:date="2014-02-25T13:08:00Z">
              <w:r>
                <w:rPr>
                  <w:rFonts w:ascii="Times New Roman" w:hAnsi="Times New Roman"/>
                  <w:spacing w:val="-3"/>
                  <w:sz w:val="24"/>
                </w:rPr>
                <w:t xml:space="preserve">?  </w:t>
              </w:r>
            </w:ins>
          </w:p>
          <w:p w14:paraId="35F79DF8" w14:textId="77777777" w:rsidR="00FB4B42" w:rsidRDefault="00214F6E" w:rsidP="00FB4B42">
            <w:pPr>
              <w:spacing w:after="60"/>
              <w:ind w:left="720"/>
              <w:rPr>
                <w:ins w:id="48" w:author="its" w:date="2014-02-25T13:10:00Z"/>
                <w:rFonts w:ascii="Times New Roman" w:hAnsi="Times New Roman"/>
                <w:spacing w:val="-3"/>
                <w:sz w:val="24"/>
              </w:rPr>
            </w:pPr>
            <w:ins w:id="49" w:author="its" w:date="2014-02-25T13:14:00Z">
              <w:r>
                <w:rPr>
                  <w:rFonts w:ascii="Times New Roman" w:hAnsi="Times New Roman"/>
                  <w:spacing w:val="-3"/>
                  <w:sz w:val="24"/>
                </w:rPr>
                <w:t xml:space="preserve">Were there </w:t>
              </w:r>
              <w:proofErr w:type="gramStart"/>
              <w:r>
                <w:rPr>
                  <w:rFonts w:ascii="Times New Roman" w:hAnsi="Times New Roman"/>
                  <w:spacing w:val="-3"/>
                  <w:sz w:val="24"/>
                </w:rPr>
                <w:t xml:space="preserve">any </w:t>
              </w:r>
            </w:ins>
            <w:ins w:id="50" w:author="its" w:date="2014-02-25T13:08:00Z">
              <w:r w:rsidR="00FB4B42">
                <w:rPr>
                  <w:rFonts w:ascii="Times New Roman" w:hAnsi="Times New Roman"/>
                  <w:spacing w:val="-3"/>
                  <w:sz w:val="24"/>
                </w:rPr>
                <w:t xml:space="preserve"> new</w:t>
              </w:r>
              <w:proofErr w:type="gramEnd"/>
              <w:r w:rsidR="00FB4B42">
                <w:rPr>
                  <w:rFonts w:ascii="Times New Roman" w:hAnsi="Times New Roman"/>
                  <w:spacing w:val="-3"/>
                  <w:sz w:val="24"/>
                </w:rPr>
                <w:t xml:space="preserve"> concept</w:t>
              </w:r>
            </w:ins>
            <w:ins w:id="51" w:author="its" w:date="2014-02-25T13:14:00Z">
              <w:r>
                <w:rPr>
                  <w:rFonts w:ascii="Times New Roman" w:hAnsi="Times New Roman"/>
                  <w:spacing w:val="-3"/>
                  <w:sz w:val="24"/>
                </w:rPr>
                <w:t>s</w:t>
              </w:r>
            </w:ins>
            <w:ins w:id="52" w:author="its" w:date="2014-02-25T13:08:00Z">
              <w:r w:rsidR="00FB4B42">
                <w:rPr>
                  <w:rFonts w:ascii="Times New Roman" w:hAnsi="Times New Roman"/>
                  <w:spacing w:val="-3"/>
                  <w:sz w:val="24"/>
                </w:rPr>
                <w:t xml:space="preserve"> to you? </w:t>
              </w:r>
            </w:ins>
            <w:del w:id="53" w:author="its" w:date="2014-02-25T13:09:00Z">
              <w:r w:rsidR="008A4329" w:rsidDel="00FB4B42">
                <w:rPr>
                  <w:rFonts w:ascii="Times New Roman" w:hAnsi="Times New Roman"/>
                  <w:spacing w:val="-3"/>
                  <w:sz w:val="24"/>
                </w:rPr>
                <w:delText xml:space="preserve">did not know about, </w:delText>
              </w:r>
            </w:del>
            <w:ins w:id="54" w:author="its" w:date="2014-02-25T13:09:00Z">
              <w:r w:rsidR="00FB4B42">
                <w:rPr>
                  <w:rFonts w:ascii="Times New Roman" w:hAnsi="Times New Roman"/>
                  <w:spacing w:val="-3"/>
                  <w:sz w:val="24"/>
                </w:rPr>
                <w:t xml:space="preserve"> </w:t>
              </w:r>
            </w:ins>
          </w:p>
          <w:p w14:paraId="7774098F" w14:textId="77777777" w:rsidR="00FB4B42" w:rsidRDefault="00FB4B42" w:rsidP="00FB4B42">
            <w:pPr>
              <w:spacing w:after="60"/>
              <w:ind w:left="720"/>
              <w:rPr>
                <w:ins w:id="55" w:author="its" w:date="2014-02-25T13:10:00Z"/>
                <w:rFonts w:ascii="Times New Roman" w:hAnsi="Times New Roman"/>
                <w:spacing w:val="-3"/>
                <w:sz w:val="24"/>
              </w:rPr>
            </w:pPr>
            <w:ins w:id="56" w:author="its" w:date="2014-02-25T13:09:00Z">
              <w:r>
                <w:rPr>
                  <w:rFonts w:ascii="Times New Roman" w:hAnsi="Times New Roman"/>
                  <w:spacing w:val="-3"/>
                  <w:sz w:val="24"/>
                </w:rPr>
                <w:t>What would you like to learn more about?</w:t>
              </w:r>
            </w:ins>
            <w:del w:id="57" w:author="its" w:date="2014-02-25T13:09:00Z">
              <w:r w:rsidR="008A4329" w:rsidDel="00FB4B42">
                <w:rPr>
                  <w:rFonts w:ascii="Times New Roman" w:hAnsi="Times New Roman"/>
                  <w:spacing w:val="-3"/>
                  <w:sz w:val="24"/>
                </w:rPr>
                <w:delText>learned more about</w:delText>
              </w:r>
            </w:del>
            <w:r w:rsidR="008A4329">
              <w:rPr>
                <w:rFonts w:ascii="Times New Roman" w:hAnsi="Times New Roman"/>
                <w:spacing w:val="-3"/>
                <w:sz w:val="24"/>
              </w:rPr>
              <w:t xml:space="preserve">, </w:t>
            </w:r>
          </w:p>
          <w:p w14:paraId="399FA451" w14:textId="77777777" w:rsidR="00214F6E" w:rsidRDefault="00FB4B42" w:rsidP="00FB4B42">
            <w:pPr>
              <w:spacing w:after="60"/>
              <w:ind w:left="720"/>
              <w:rPr>
                <w:ins w:id="58" w:author="its" w:date="2014-02-25T13:15:00Z"/>
                <w:rFonts w:ascii="Times New Roman" w:hAnsi="Times New Roman"/>
                <w:spacing w:val="-3"/>
                <w:sz w:val="24"/>
              </w:rPr>
            </w:pPr>
            <w:ins w:id="59" w:author="its" w:date="2014-02-25T13:09:00Z">
              <w:r>
                <w:rPr>
                  <w:rFonts w:ascii="Times New Roman" w:hAnsi="Times New Roman"/>
                  <w:spacing w:val="-3"/>
                  <w:sz w:val="24"/>
                </w:rPr>
                <w:t xml:space="preserve">What </w:t>
              </w:r>
            </w:ins>
            <w:del w:id="60" w:author="its" w:date="2014-02-25T13:09:00Z">
              <w:r w:rsidR="008A4329" w:rsidDel="00FB4B42">
                <w:rPr>
                  <w:rFonts w:ascii="Times New Roman" w:hAnsi="Times New Roman"/>
                  <w:spacing w:val="-3"/>
                  <w:sz w:val="24"/>
                </w:rPr>
                <w:delText>do not</w:delText>
              </w:r>
            </w:del>
            <w:ins w:id="61" w:author="its" w:date="2014-02-25T13:09:00Z">
              <w:r>
                <w:rPr>
                  <w:rFonts w:ascii="Times New Roman" w:hAnsi="Times New Roman"/>
                  <w:spacing w:val="-3"/>
                  <w:sz w:val="24"/>
                </w:rPr>
                <w:t xml:space="preserve">did </w:t>
              </w:r>
              <w:proofErr w:type="gramStart"/>
              <w:r>
                <w:rPr>
                  <w:rFonts w:ascii="Times New Roman" w:hAnsi="Times New Roman"/>
                  <w:spacing w:val="-3"/>
                  <w:sz w:val="24"/>
                </w:rPr>
                <w:t xml:space="preserve">you </w:t>
              </w:r>
            </w:ins>
            <w:r w:rsidR="008A4329">
              <w:rPr>
                <w:rFonts w:ascii="Times New Roman" w:hAnsi="Times New Roman"/>
                <w:spacing w:val="-3"/>
                <w:sz w:val="24"/>
              </w:rPr>
              <w:t xml:space="preserve"> </w:t>
            </w:r>
            <w:ins w:id="62" w:author="its" w:date="2014-02-25T13:09:00Z">
              <w:r>
                <w:rPr>
                  <w:rFonts w:ascii="Times New Roman" w:hAnsi="Times New Roman"/>
                  <w:spacing w:val="-3"/>
                  <w:sz w:val="24"/>
                </w:rPr>
                <w:t>dis</w:t>
              </w:r>
            </w:ins>
            <w:r w:rsidR="008A4329">
              <w:rPr>
                <w:rFonts w:ascii="Times New Roman" w:hAnsi="Times New Roman"/>
                <w:spacing w:val="-3"/>
                <w:sz w:val="24"/>
              </w:rPr>
              <w:t>agree</w:t>
            </w:r>
            <w:proofErr w:type="gramEnd"/>
            <w:r w:rsidR="008A4329">
              <w:rPr>
                <w:rFonts w:ascii="Times New Roman" w:hAnsi="Times New Roman"/>
                <w:spacing w:val="-3"/>
                <w:sz w:val="24"/>
              </w:rPr>
              <w:t xml:space="preserve"> with</w:t>
            </w:r>
            <w:ins w:id="63" w:author="its" w:date="2014-02-25T13:15:00Z">
              <w:r w:rsidR="00214F6E">
                <w:rPr>
                  <w:rFonts w:ascii="Times New Roman" w:hAnsi="Times New Roman"/>
                  <w:spacing w:val="-3"/>
                  <w:sz w:val="24"/>
                </w:rPr>
                <w:t>?</w:t>
              </w:r>
            </w:ins>
          </w:p>
          <w:p w14:paraId="3C6F8A86" w14:textId="77777777" w:rsidR="00FB4B42" w:rsidRDefault="008A4329" w:rsidP="00FB4B42">
            <w:pPr>
              <w:spacing w:after="60"/>
              <w:ind w:left="720"/>
              <w:rPr>
                <w:ins w:id="64" w:author="its" w:date="2014-02-25T13:10:00Z"/>
                <w:rFonts w:ascii="Times New Roman" w:hAnsi="Times New Roman"/>
                <w:spacing w:val="-3"/>
                <w:sz w:val="24"/>
              </w:rPr>
            </w:pPr>
            <w:del w:id="65" w:author="its" w:date="2014-02-25T13:15:00Z">
              <w:r w:rsidDel="00214F6E">
                <w:rPr>
                  <w:rFonts w:ascii="Times New Roman" w:hAnsi="Times New Roman"/>
                  <w:spacing w:val="-3"/>
                  <w:sz w:val="24"/>
                </w:rPr>
                <w:delText xml:space="preserve"> or </w:delText>
              </w:r>
            </w:del>
            <w:ins w:id="66" w:author="its" w:date="2014-02-25T13:15:00Z">
              <w:r w:rsidR="00214F6E">
                <w:rPr>
                  <w:rFonts w:ascii="Times New Roman" w:hAnsi="Times New Roman"/>
                  <w:spacing w:val="-3"/>
                  <w:sz w:val="24"/>
                </w:rPr>
                <w:t>Did</w:t>
              </w:r>
            </w:ins>
            <w:ins w:id="67" w:author="its" w:date="2014-02-25T13:10:00Z">
              <w:r w:rsidR="00FB4B42">
                <w:rPr>
                  <w:rFonts w:ascii="Times New Roman" w:hAnsi="Times New Roman"/>
                  <w:spacing w:val="-3"/>
                  <w:sz w:val="24"/>
                </w:rPr>
                <w:t xml:space="preserve"> </w:t>
              </w:r>
            </w:ins>
            <w:del w:id="68" w:author="its" w:date="2014-02-25T13:15:00Z">
              <w:r w:rsidDel="00214F6E">
                <w:rPr>
                  <w:rFonts w:ascii="Times New Roman" w:hAnsi="Times New Roman"/>
                  <w:spacing w:val="-3"/>
                  <w:sz w:val="24"/>
                </w:rPr>
                <w:delText>something that</w:delText>
              </w:r>
            </w:del>
            <w:ins w:id="69" w:author="its" w:date="2014-02-25T13:15:00Z">
              <w:r w:rsidR="00214F6E">
                <w:rPr>
                  <w:rFonts w:ascii="Times New Roman" w:hAnsi="Times New Roman"/>
                  <w:spacing w:val="-3"/>
                  <w:sz w:val="24"/>
                </w:rPr>
                <w:t xml:space="preserve"> anything</w:t>
              </w:r>
            </w:ins>
            <w:r>
              <w:rPr>
                <w:rFonts w:ascii="Times New Roman" w:hAnsi="Times New Roman"/>
                <w:spacing w:val="-3"/>
                <w:sz w:val="24"/>
              </w:rPr>
              <w:t xml:space="preserve"> surprise</w:t>
            </w:r>
            <w:del w:id="70" w:author="its" w:date="2014-02-25T13:10:00Z">
              <w:r w:rsidDel="00FB4B42">
                <w:rPr>
                  <w:rFonts w:ascii="Times New Roman" w:hAnsi="Times New Roman"/>
                  <w:spacing w:val="-3"/>
                  <w:sz w:val="24"/>
                </w:rPr>
                <w:delText>d</w:delText>
              </w:r>
            </w:del>
            <w:r>
              <w:rPr>
                <w:rFonts w:ascii="Times New Roman" w:hAnsi="Times New Roman"/>
                <w:spacing w:val="-3"/>
                <w:sz w:val="24"/>
              </w:rPr>
              <w:t xml:space="preserve"> you</w:t>
            </w:r>
            <w:del w:id="71" w:author="its" w:date="2014-02-25T13:10:00Z">
              <w:r w:rsidDel="00FB4B42">
                <w:rPr>
                  <w:rFonts w:ascii="Times New Roman" w:hAnsi="Times New Roman"/>
                  <w:spacing w:val="-3"/>
                  <w:sz w:val="24"/>
                </w:rPr>
                <w:delText xml:space="preserve">. </w:delText>
              </w:r>
            </w:del>
            <w:ins w:id="72" w:author="its" w:date="2014-02-25T13:10:00Z">
              <w:r w:rsidR="00FB4B42">
                <w:rPr>
                  <w:rFonts w:ascii="Times New Roman" w:hAnsi="Times New Roman"/>
                  <w:spacing w:val="-3"/>
                  <w:sz w:val="24"/>
                </w:rPr>
                <w:t xml:space="preserve">? </w:t>
              </w:r>
            </w:ins>
          </w:p>
          <w:p w14:paraId="1E21FB04" w14:textId="77777777" w:rsidR="00FB4B42" w:rsidRDefault="00FB4B42" w:rsidP="00FB4B42">
            <w:pPr>
              <w:spacing w:after="60"/>
              <w:ind w:left="720"/>
              <w:rPr>
                <w:ins w:id="73" w:author="its" w:date="2014-02-25T13:10:00Z"/>
                <w:rFonts w:ascii="Times New Roman" w:hAnsi="Times New Roman"/>
                <w:spacing w:val="-3"/>
                <w:sz w:val="24"/>
              </w:rPr>
            </w:pPr>
          </w:p>
          <w:p w14:paraId="18A7951C" w14:textId="77777777" w:rsidR="00FF210D" w:rsidRPr="00CC04B9" w:rsidRDefault="008A4329" w:rsidP="00FB4B42">
            <w:pPr>
              <w:spacing w:after="60"/>
              <w:ind w:left="720"/>
              <w:rPr>
                <w:rFonts w:asciiTheme="majorHAnsi" w:hAnsiTheme="majorHAnsi"/>
                <w:sz w:val="24"/>
                <w:szCs w:val="24"/>
              </w:rPr>
            </w:pPr>
            <w:r>
              <w:rPr>
                <w:rFonts w:ascii="Times New Roman" w:hAnsi="Times New Roman"/>
                <w:spacing w:val="-3"/>
                <w:sz w:val="24"/>
              </w:rPr>
              <w:t>Write a one to two paragraph statement about that topic. Respond to at least one other classmate</w:t>
            </w:r>
            <w:ins w:id="74" w:author="its" w:date="2014-02-25T13:11:00Z">
              <w:r w:rsidR="00FB4B42">
                <w:rPr>
                  <w:rFonts w:ascii="Times New Roman" w:hAnsi="Times New Roman"/>
                  <w:spacing w:val="-3"/>
                  <w:sz w:val="24"/>
                </w:rPr>
                <w:t>’</w:t>
              </w:r>
            </w:ins>
            <w:r>
              <w:rPr>
                <w:rFonts w:ascii="Times New Roman" w:hAnsi="Times New Roman"/>
                <w:spacing w:val="-3"/>
                <w:sz w:val="24"/>
              </w:rPr>
              <w:t xml:space="preserve">s post. Remember to provide </w:t>
            </w:r>
            <w:ins w:id="75" w:author="its" w:date="2014-02-25T13:13:00Z">
              <w:r w:rsidR="00214F6E">
                <w:rPr>
                  <w:rFonts w:ascii="Times New Roman" w:hAnsi="Times New Roman"/>
                  <w:spacing w:val="-3"/>
                  <w:sz w:val="24"/>
                </w:rPr>
                <w:t xml:space="preserve">a </w:t>
              </w:r>
            </w:ins>
            <w:r>
              <w:rPr>
                <w:rFonts w:ascii="Times New Roman" w:hAnsi="Times New Roman"/>
                <w:spacing w:val="-3"/>
                <w:sz w:val="24"/>
              </w:rPr>
              <w:t xml:space="preserve">more </w:t>
            </w:r>
            <w:ins w:id="76" w:author="its" w:date="2014-02-25T13:11:00Z">
              <w:r w:rsidR="00214F6E">
                <w:rPr>
                  <w:rFonts w:ascii="Times New Roman" w:hAnsi="Times New Roman"/>
                  <w:spacing w:val="-3"/>
                  <w:sz w:val="24"/>
                </w:rPr>
                <w:t xml:space="preserve">detailed response </w:t>
              </w:r>
            </w:ins>
            <w:r>
              <w:rPr>
                <w:rFonts w:ascii="Times New Roman" w:hAnsi="Times New Roman"/>
                <w:spacing w:val="-3"/>
                <w:sz w:val="24"/>
              </w:rPr>
              <w:t xml:space="preserve">than just a simple “I like your post” or “I agree with you.” </w:t>
            </w:r>
            <w:r w:rsidR="000759B0">
              <w:rPr>
                <w:rFonts w:ascii="Times New Roman" w:hAnsi="Times New Roman"/>
                <w:spacing w:val="-3"/>
                <w:sz w:val="24"/>
              </w:rPr>
              <w:t>Discuss what you learned in the videos.</w:t>
            </w:r>
          </w:p>
        </w:tc>
      </w:tr>
      <w:tr w:rsidR="00FF210D" w:rsidRPr="00CC04B9" w14:paraId="1BCAC9DC" w14:textId="77777777" w:rsidTr="00BB1BEE">
        <w:tc>
          <w:tcPr>
            <w:tcW w:w="2772" w:type="dxa"/>
            <w:shd w:val="clear" w:color="auto" w:fill="F2F2F2" w:themeFill="background1" w:themeFillShade="F2"/>
          </w:tcPr>
          <w:p w14:paraId="30D08C01" w14:textId="77777777" w:rsidR="00FF210D" w:rsidRPr="00CC04B9" w:rsidRDefault="00FF210D" w:rsidP="00BB1BEE">
            <w:pPr>
              <w:jc w:val="right"/>
              <w:rPr>
                <w:rFonts w:asciiTheme="majorHAnsi" w:hAnsiTheme="majorHAnsi"/>
                <w:b/>
                <w:sz w:val="24"/>
                <w:szCs w:val="24"/>
              </w:rPr>
            </w:pPr>
            <w:r>
              <w:rPr>
                <w:rFonts w:asciiTheme="majorHAnsi" w:hAnsiTheme="majorHAnsi"/>
                <w:b/>
                <w:sz w:val="24"/>
                <w:szCs w:val="24"/>
              </w:rPr>
              <w:t>Content Attributions</w:t>
            </w:r>
          </w:p>
        </w:tc>
        <w:tc>
          <w:tcPr>
            <w:tcW w:w="7416" w:type="dxa"/>
          </w:tcPr>
          <w:p w14:paraId="4B97DB74" w14:textId="77777777" w:rsidR="00FF210D" w:rsidRDefault="005E231E" w:rsidP="00BB1BEE">
            <w:pPr>
              <w:spacing w:after="60"/>
              <w:rPr>
                <w:rFonts w:ascii="Times New Roman" w:hAnsi="Times New Roman"/>
                <w:spacing w:val="-3"/>
                <w:sz w:val="24"/>
              </w:rPr>
            </w:pPr>
            <w:r>
              <w:rPr>
                <w:rFonts w:ascii="Times New Roman" w:hAnsi="Times New Roman"/>
                <w:spacing w:val="-3"/>
                <w:sz w:val="24"/>
              </w:rPr>
              <w:t>James</w:t>
            </w:r>
            <w:r w:rsidR="00FF210D">
              <w:rPr>
                <w:rFonts w:ascii="Times New Roman" w:hAnsi="Times New Roman"/>
                <w:spacing w:val="-3"/>
                <w:sz w:val="24"/>
              </w:rPr>
              <w:t xml:space="preserve"> Donaldson, course developer</w:t>
            </w:r>
          </w:p>
        </w:tc>
      </w:tr>
      <w:tr w:rsidR="00FF210D" w:rsidRPr="00CC04B9" w14:paraId="2F1F9776" w14:textId="77777777" w:rsidTr="00BB1BEE">
        <w:tc>
          <w:tcPr>
            <w:tcW w:w="2772" w:type="dxa"/>
            <w:shd w:val="clear" w:color="auto" w:fill="D9D9D9" w:themeFill="background1" w:themeFillShade="D9"/>
          </w:tcPr>
          <w:p w14:paraId="4DAEB2CB" w14:textId="77777777" w:rsidR="00FF210D" w:rsidRPr="00CC04B9" w:rsidRDefault="00FF210D" w:rsidP="00FF210D">
            <w:pPr>
              <w:rPr>
                <w:rFonts w:asciiTheme="majorHAnsi" w:hAnsiTheme="majorHAnsi"/>
                <w:b/>
                <w:sz w:val="24"/>
                <w:szCs w:val="24"/>
              </w:rPr>
            </w:pPr>
            <w:r>
              <w:rPr>
                <w:rFonts w:asciiTheme="majorHAnsi" w:hAnsiTheme="majorHAnsi"/>
                <w:b/>
                <w:sz w:val="24"/>
                <w:szCs w:val="24"/>
              </w:rPr>
              <w:t xml:space="preserve">Dropbox </w:t>
            </w:r>
            <w:r w:rsidRPr="00CC04B9">
              <w:rPr>
                <w:rFonts w:asciiTheme="majorHAnsi" w:hAnsiTheme="majorHAnsi"/>
                <w:b/>
                <w:sz w:val="24"/>
                <w:szCs w:val="24"/>
              </w:rPr>
              <w:t>Assignment</w:t>
            </w:r>
            <w:r>
              <w:rPr>
                <w:rFonts w:asciiTheme="majorHAnsi" w:hAnsiTheme="majorHAnsi"/>
                <w:b/>
                <w:sz w:val="24"/>
                <w:szCs w:val="24"/>
              </w:rPr>
              <w:t xml:space="preserve"> </w:t>
            </w:r>
          </w:p>
        </w:tc>
        <w:tc>
          <w:tcPr>
            <w:tcW w:w="7416" w:type="dxa"/>
          </w:tcPr>
          <w:p w14:paraId="420E0697" w14:textId="77777777" w:rsidR="00FF210D" w:rsidRPr="0043359D" w:rsidRDefault="00707F10" w:rsidP="00BB1BEE">
            <w:pPr>
              <w:rPr>
                <w:rFonts w:asciiTheme="majorHAnsi" w:hAnsiTheme="majorHAnsi"/>
                <w:b/>
                <w:sz w:val="24"/>
                <w:szCs w:val="24"/>
              </w:rPr>
            </w:pPr>
            <w:r>
              <w:rPr>
                <w:rFonts w:asciiTheme="majorHAnsi" w:hAnsiTheme="majorHAnsi"/>
                <w:b/>
                <w:sz w:val="24"/>
                <w:szCs w:val="24"/>
              </w:rPr>
              <w:t>“Determining You’re Stocking Rate”</w:t>
            </w:r>
          </w:p>
        </w:tc>
      </w:tr>
      <w:tr w:rsidR="00FF210D" w:rsidRPr="00CC04B9" w14:paraId="12805B83" w14:textId="77777777" w:rsidTr="00BB1BEE">
        <w:tc>
          <w:tcPr>
            <w:tcW w:w="2772" w:type="dxa"/>
            <w:shd w:val="clear" w:color="auto" w:fill="F2F2F2" w:themeFill="background1" w:themeFillShade="F2"/>
          </w:tcPr>
          <w:p w14:paraId="6A026414" w14:textId="77777777" w:rsidR="00FF210D" w:rsidRPr="00CC04B9" w:rsidRDefault="00FF210D" w:rsidP="00BB1BEE">
            <w:pPr>
              <w:jc w:val="right"/>
              <w:rPr>
                <w:rFonts w:asciiTheme="majorHAnsi" w:hAnsiTheme="majorHAnsi"/>
                <w:b/>
                <w:sz w:val="24"/>
                <w:szCs w:val="24"/>
              </w:rPr>
            </w:pPr>
            <w:r w:rsidRPr="00CC04B9">
              <w:rPr>
                <w:rFonts w:asciiTheme="majorHAnsi" w:hAnsiTheme="majorHAnsi"/>
                <w:b/>
                <w:sz w:val="24"/>
                <w:szCs w:val="24"/>
              </w:rPr>
              <w:lastRenderedPageBreak/>
              <w:t>Image</w:t>
            </w:r>
            <w:r>
              <w:rPr>
                <w:rFonts w:asciiTheme="majorHAnsi" w:hAnsiTheme="majorHAnsi"/>
                <w:b/>
                <w:sz w:val="24"/>
                <w:szCs w:val="24"/>
              </w:rPr>
              <w:t>s/Image Attributions</w:t>
            </w:r>
          </w:p>
        </w:tc>
        <w:tc>
          <w:tcPr>
            <w:tcW w:w="7416" w:type="dxa"/>
          </w:tcPr>
          <w:p w14:paraId="78C647C7" w14:textId="77777777" w:rsidR="00FF210D" w:rsidRDefault="00FF210D" w:rsidP="00BB1BEE">
            <w:pPr>
              <w:rPr>
                <w:rFonts w:asciiTheme="majorHAnsi" w:hAnsiTheme="majorHAnsi"/>
                <w:sz w:val="24"/>
                <w:szCs w:val="24"/>
              </w:rPr>
            </w:pPr>
            <w:r w:rsidRPr="00CC04B9">
              <w:rPr>
                <w:rFonts w:asciiTheme="majorHAnsi" w:hAnsiTheme="majorHAnsi"/>
                <w:sz w:val="24"/>
                <w:szCs w:val="24"/>
              </w:rPr>
              <w:t xml:space="preserve"> </w:t>
            </w:r>
            <w:r w:rsidR="00AE0D39">
              <w:rPr>
                <w:noProof/>
              </w:rPr>
              <w:drawing>
                <wp:inline distT="0" distB="0" distL="0" distR="0" wp14:anchorId="1C6CC1BF" wp14:editId="13517B8E">
                  <wp:extent cx="952500" cy="638175"/>
                  <wp:effectExtent l="0" t="0" r="0" b="9525"/>
                  <wp:docPr id="50" name="Picture 50" descr="8227828089_77293a4ba2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5050691014_309" descr="8227828089_77293a4ba2_t"/>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952500" cy="638175"/>
                          </a:xfrm>
                          <a:prstGeom prst="rect">
                            <a:avLst/>
                          </a:prstGeom>
                          <a:noFill/>
                          <a:ln>
                            <a:noFill/>
                          </a:ln>
                        </pic:spPr>
                      </pic:pic>
                    </a:graphicData>
                  </a:graphic>
                </wp:inline>
              </w:drawing>
            </w:r>
          </w:p>
          <w:p w14:paraId="69BC8870" w14:textId="77777777" w:rsidR="00AE0D39" w:rsidRDefault="00AE0D39" w:rsidP="00AE0D39">
            <w:r>
              <w:t xml:space="preserve">“Cows in the Pasture” by Tim </w:t>
            </w:r>
            <w:proofErr w:type="spellStart"/>
            <w:r>
              <w:t>Sackton</w:t>
            </w:r>
            <w:proofErr w:type="spellEnd"/>
            <w:r>
              <w:t xml:space="preserve"> CC BY-SA 2.0</w:t>
            </w:r>
          </w:p>
          <w:p w14:paraId="00CB274E" w14:textId="77777777" w:rsidR="00AE0D39" w:rsidRDefault="00911022" w:rsidP="00AE0D39">
            <w:hyperlink r:id="rId228" w:history="1">
              <w:r w:rsidR="00AE0D39" w:rsidRPr="00B84A8F">
                <w:rPr>
                  <w:rStyle w:val="Hyperlink"/>
                </w:rPr>
                <w:t>http://www.flickr.com/photos/sackton/8227828089/</w:t>
              </w:r>
            </w:hyperlink>
            <w:r w:rsidR="00AE0D39">
              <w:t xml:space="preserve"> </w:t>
            </w:r>
          </w:p>
          <w:p w14:paraId="0CAF7D0F" w14:textId="77777777" w:rsidR="00AE0D39" w:rsidRDefault="00AE0D39" w:rsidP="00AE0D39">
            <w:r>
              <w:t>ThreeCows.jpeg</w:t>
            </w:r>
          </w:p>
          <w:p w14:paraId="435D51E3" w14:textId="77777777" w:rsidR="00AE0D39" w:rsidRDefault="00AE0D39" w:rsidP="00AE0D39">
            <w:pPr>
              <w:rPr>
                <w:rFonts w:asciiTheme="majorHAnsi" w:hAnsiTheme="majorHAnsi"/>
                <w:sz w:val="24"/>
                <w:szCs w:val="24"/>
              </w:rPr>
            </w:pPr>
            <w:r>
              <w:rPr>
                <w:noProof/>
              </w:rPr>
              <w:drawing>
                <wp:inline distT="0" distB="0" distL="0" distR="0" wp14:anchorId="37FDAEC8" wp14:editId="1A271157">
                  <wp:extent cx="952500" cy="714375"/>
                  <wp:effectExtent l="0" t="0" r="0" b="9525"/>
                  <wp:docPr id="51" name="Picture 51" descr="2249220340_901fce4366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5051043440_304" descr="2249220340_901fce4366_t"/>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14:paraId="6E1B4199" w14:textId="77777777" w:rsidR="00AE0D39" w:rsidRDefault="00AE0D39" w:rsidP="00AE0D39">
            <w:r>
              <w:t>“cows in pasture (also a jigsaw puzzle) by uhuru1701 CC BY-SA 2.0</w:t>
            </w:r>
          </w:p>
          <w:p w14:paraId="26B081B8" w14:textId="77777777" w:rsidR="00AE0D39" w:rsidRDefault="00911022" w:rsidP="00AE0D39">
            <w:hyperlink r:id="rId229" w:history="1">
              <w:r w:rsidR="00AE0D39" w:rsidRPr="00B84A8F">
                <w:rPr>
                  <w:rStyle w:val="Hyperlink"/>
                </w:rPr>
                <w:t>http://www.flickr.com/photos/uhuru1701/2249220340/</w:t>
              </w:r>
            </w:hyperlink>
            <w:r w:rsidR="00AE0D39">
              <w:t xml:space="preserve"> </w:t>
            </w:r>
          </w:p>
          <w:p w14:paraId="5C6D427D" w14:textId="77777777" w:rsidR="00AE0D39" w:rsidRDefault="00AE0D39" w:rsidP="00AE0D39">
            <w:r>
              <w:t>FenceCows.jpeg</w:t>
            </w:r>
          </w:p>
          <w:p w14:paraId="669C9CA9" w14:textId="77777777" w:rsidR="00AE0D39" w:rsidRDefault="00AE0D39" w:rsidP="00AE0D39">
            <w:pPr>
              <w:rPr>
                <w:rFonts w:asciiTheme="majorHAnsi" w:hAnsiTheme="majorHAnsi"/>
                <w:sz w:val="24"/>
                <w:szCs w:val="24"/>
              </w:rPr>
            </w:pPr>
            <w:r>
              <w:rPr>
                <w:noProof/>
              </w:rPr>
              <w:drawing>
                <wp:inline distT="0" distB="0" distL="0" distR="0" wp14:anchorId="67D0F28C" wp14:editId="55F5CAB0">
                  <wp:extent cx="952500" cy="723900"/>
                  <wp:effectExtent l="0" t="0" r="0" b="0"/>
                  <wp:docPr id="52" name="Picture 52" descr="2554950207_135c77256e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5051114083_294" descr="2554950207_135c77256e_t"/>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952500" cy="723900"/>
                          </a:xfrm>
                          <a:prstGeom prst="rect">
                            <a:avLst/>
                          </a:prstGeom>
                          <a:noFill/>
                          <a:ln>
                            <a:noFill/>
                          </a:ln>
                        </pic:spPr>
                      </pic:pic>
                    </a:graphicData>
                  </a:graphic>
                </wp:inline>
              </w:drawing>
            </w:r>
          </w:p>
          <w:p w14:paraId="2132E4C6" w14:textId="77777777" w:rsidR="00AE0D39" w:rsidRDefault="00AE0D39" w:rsidP="00AE0D39">
            <w:r>
              <w:t xml:space="preserve">“Bolton Abbey Sheep Pasture Path to </w:t>
            </w:r>
            <w:proofErr w:type="spellStart"/>
            <w:r>
              <w:t>Wharfe</w:t>
            </w:r>
            <w:proofErr w:type="spellEnd"/>
            <w:r>
              <w:t xml:space="preserve"> River Bridge” by Pamela J. Eisenberg CC BY-SA 2.0</w:t>
            </w:r>
          </w:p>
          <w:p w14:paraId="387F508E" w14:textId="77777777" w:rsidR="00AE0D39" w:rsidRDefault="00911022" w:rsidP="00AE0D39">
            <w:hyperlink r:id="rId231" w:history="1">
              <w:r w:rsidR="00AE0D39" w:rsidRPr="00B84A8F">
                <w:rPr>
                  <w:rStyle w:val="Hyperlink"/>
                </w:rPr>
                <w:t>http://www.flickr.com/photos/27398485@N08/2554950207/</w:t>
              </w:r>
            </w:hyperlink>
            <w:r w:rsidR="00AE0D39">
              <w:t xml:space="preserve"> </w:t>
            </w:r>
          </w:p>
          <w:p w14:paraId="07421C26" w14:textId="77777777" w:rsidR="00AE0D39" w:rsidRDefault="00AE0D39" w:rsidP="00AE0D39">
            <w:pPr>
              <w:rPr>
                <w:rFonts w:asciiTheme="majorHAnsi" w:hAnsiTheme="majorHAnsi"/>
                <w:sz w:val="24"/>
                <w:szCs w:val="24"/>
              </w:rPr>
            </w:pPr>
            <w:r>
              <w:t>SheepPasture.jpeg</w:t>
            </w:r>
          </w:p>
          <w:p w14:paraId="0E3E9900" w14:textId="77777777" w:rsidR="00FF210D" w:rsidRPr="00CC04B9" w:rsidRDefault="00FF210D" w:rsidP="00BB1BEE">
            <w:pPr>
              <w:rPr>
                <w:rFonts w:asciiTheme="majorHAnsi" w:hAnsiTheme="majorHAnsi"/>
                <w:sz w:val="24"/>
                <w:szCs w:val="24"/>
              </w:rPr>
            </w:pPr>
          </w:p>
        </w:tc>
      </w:tr>
      <w:tr w:rsidR="00FF210D" w:rsidRPr="00CC04B9" w14:paraId="5198A2E5" w14:textId="77777777" w:rsidTr="00BB1BEE">
        <w:tc>
          <w:tcPr>
            <w:tcW w:w="2772" w:type="dxa"/>
            <w:shd w:val="clear" w:color="auto" w:fill="F2F2F2" w:themeFill="background1" w:themeFillShade="F2"/>
          </w:tcPr>
          <w:p w14:paraId="61436124" w14:textId="77777777" w:rsidR="00FF210D" w:rsidRPr="00CC04B9" w:rsidRDefault="00FF210D" w:rsidP="00BB1BEE">
            <w:pPr>
              <w:jc w:val="right"/>
              <w:rPr>
                <w:rFonts w:asciiTheme="majorHAnsi" w:hAnsiTheme="majorHAnsi"/>
                <w:b/>
                <w:sz w:val="24"/>
                <w:szCs w:val="24"/>
              </w:rPr>
            </w:pPr>
            <w:r w:rsidRPr="00CC04B9">
              <w:rPr>
                <w:rFonts w:asciiTheme="majorHAnsi" w:hAnsiTheme="majorHAnsi"/>
                <w:b/>
                <w:sz w:val="24"/>
                <w:szCs w:val="24"/>
              </w:rPr>
              <w:t>Content</w:t>
            </w:r>
          </w:p>
        </w:tc>
        <w:tc>
          <w:tcPr>
            <w:tcW w:w="7416" w:type="dxa"/>
          </w:tcPr>
          <w:p w14:paraId="70F296E3" w14:textId="77777777" w:rsidR="00707F10" w:rsidRDefault="00707F10" w:rsidP="00707F10">
            <w:pPr>
              <w:spacing w:after="60"/>
              <w:ind w:left="720"/>
              <w:rPr>
                <w:rFonts w:ascii="Times New Roman" w:hAnsi="Times New Roman"/>
                <w:spacing w:val="-3"/>
                <w:sz w:val="24"/>
              </w:rPr>
            </w:pPr>
            <w:r>
              <w:rPr>
                <w:rFonts w:ascii="Times New Roman" w:hAnsi="Times New Roman"/>
                <w:spacing w:val="-3"/>
                <w:sz w:val="24"/>
              </w:rPr>
              <w:t xml:space="preserve">For this assignment </w:t>
            </w:r>
            <w:del w:id="77" w:author="its" w:date="2014-02-25T13:19:00Z">
              <w:r w:rsidDel="00214F6E">
                <w:rPr>
                  <w:rFonts w:ascii="Times New Roman" w:hAnsi="Times New Roman"/>
                  <w:spacing w:val="-3"/>
                  <w:sz w:val="24"/>
                </w:rPr>
                <w:delText xml:space="preserve">conduct an </w:delText>
              </w:r>
            </w:del>
            <w:r>
              <w:rPr>
                <w:rFonts w:ascii="Times New Roman" w:hAnsi="Times New Roman"/>
                <w:spacing w:val="-3"/>
                <w:sz w:val="24"/>
              </w:rPr>
              <w:t xml:space="preserve">interview </w:t>
            </w:r>
            <w:del w:id="78" w:author="its" w:date="2014-02-25T13:20:00Z">
              <w:r w:rsidDel="00214F6E">
                <w:rPr>
                  <w:rFonts w:ascii="Times New Roman" w:hAnsi="Times New Roman"/>
                  <w:spacing w:val="-3"/>
                  <w:sz w:val="24"/>
                </w:rPr>
                <w:delText xml:space="preserve">of a </w:delText>
              </w:r>
            </w:del>
            <w:ins w:id="79" w:author="its" w:date="2014-02-25T13:20:00Z">
              <w:r w:rsidR="00214F6E">
                <w:rPr>
                  <w:rFonts w:ascii="Times New Roman" w:hAnsi="Times New Roman"/>
                  <w:spacing w:val="-3"/>
                  <w:sz w:val="24"/>
                </w:rPr>
                <w:t xml:space="preserve">a </w:t>
              </w:r>
            </w:ins>
            <w:r>
              <w:rPr>
                <w:rFonts w:ascii="Times New Roman" w:hAnsi="Times New Roman"/>
                <w:spacing w:val="-3"/>
                <w:sz w:val="24"/>
              </w:rPr>
              <w:t xml:space="preserve">livestock owner </w:t>
            </w:r>
            <w:del w:id="80" w:author="its" w:date="2014-02-25T13:20:00Z">
              <w:r w:rsidDel="00214F6E">
                <w:rPr>
                  <w:rFonts w:ascii="Times New Roman" w:hAnsi="Times New Roman"/>
                  <w:spacing w:val="-3"/>
                  <w:sz w:val="24"/>
                </w:rPr>
                <w:delText xml:space="preserve">that you know </w:delText>
              </w:r>
            </w:del>
            <w:r>
              <w:rPr>
                <w:rFonts w:ascii="Times New Roman" w:hAnsi="Times New Roman"/>
                <w:spacing w:val="-3"/>
                <w:sz w:val="24"/>
              </w:rPr>
              <w:t>asking them the following questions:</w:t>
            </w:r>
          </w:p>
          <w:p w14:paraId="2593897D" w14:textId="77777777" w:rsidR="001B0958" w:rsidRDefault="001B0958" w:rsidP="00707F10">
            <w:pPr>
              <w:spacing w:after="60"/>
              <w:ind w:left="720"/>
              <w:rPr>
                <w:rFonts w:ascii="Times New Roman" w:hAnsi="Times New Roman"/>
                <w:spacing w:val="-3"/>
                <w:sz w:val="24"/>
              </w:rPr>
            </w:pPr>
          </w:p>
          <w:p w14:paraId="280E402D" w14:textId="77777777" w:rsidR="00707F10" w:rsidRDefault="00707F10" w:rsidP="00707F10">
            <w:pPr>
              <w:spacing w:after="60"/>
              <w:ind w:left="720"/>
              <w:rPr>
                <w:rFonts w:ascii="Times New Roman" w:hAnsi="Times New Roman"/>
                <w:spacing w:val="-3"/>
                <w:sz w:val="24"/>
              </w:rPr>
            </w:pPr>
            <w:r>
              <w:rPr>
                <w:rFonts w:ascii="Times New Roman" w:hAnsi="Times New Roman"/>
                <w:spacing w:val="-3"/>
                <w:sz w:val="24"/>
              </w:rPr>
              <w:t xml:space="preserve">1. How do they determine their stocking rate? (Remember to ask for exact numbers or </w:t>
            </w:r>
            <w:del w:id="81" w:author="its" w:date="2014-02-25T13:25:00Z">
              <w:r w:rsidDel="00214F6E">
                <w:rPr>
                  <w:rFonts w:ascii="Times New Roman" w:hAnsi="Times New Roman"/>
                  <w:spacing w:val="-3"/>
                  <w:sz w:val="24"/>
                </w:rPr>
                <w:delText xml:space="preserve">exact </w:delText>
              </w:r>
            </w:del>
            <w:r>
              <w:rPr>
                <w:rFonts w:ascii="Times New Roman" w:hAnsi="Times New Roman"/>
                <w:spacing w:val="-3"/>
                <w:sz w:val="24"/>
              </w:rPr>
              <w:t>resources</w:t>
            </w:r>
            <w:del w:id="82" w:author="its" w:date="2014-02-25T13:25:00Z">
              <w:r w:rsidDel="00214F6E">
                <w:rPr>
                  <w:rFonts w:ascii="Times New Roman" w:hAnsi="Times New Roman"/>
                  <w:spacing w:val="-3"/>
                  <w:sz w:val="24"/>
                </w:rPr>
                <w:delText xml:space="preserve"> they use</w:delText>
              </w:r>
            </w:del>
            <w:r>
              <w:rPr>
                <w:rFonts w:ascii="Times New Roman" w:hAnsi="Times New Roman"/>
                <w:spacing w:val="-3"/>
                <w:sz w:val="24"/>
              </w:rPr>
              <w:t>)</w:t>
            </w:r>
            <w:r w:rsidR="00AE0D39">
              <w:rPr>
                <w:rFonts w:ascii="Times New Roman" w:hAnsi="Times New Roman"/>
                <w:spacing w:val="-3"/>
                <w:sz w:val="24"/>
              </w:rPr>
              <w:t>.</w:t>
            </w:r>
            <w:r>
              <w:rPr>
                <w:rFonts w:ascii="Times New Roman" w:hAnsi="Times New Roman"/>
                <w:spacing w:val="-3"/>
                <w:sz w:val="24"/>
              </w:rPr>
              <w:t xml:space="preserve"> </w:t>
            </w:r>
          </w:p>
          <w:p w14:paraId="45C0C7ED" w14:textId="77777777" w:rsidR="00707F10" w:rsidRDefault="00707F10" w:rsidP="00707F10">
            <w:pPr>
              <w:spacing w:after="60"/>
              <w:ind w:left="720"/>
              <w:rPr>
                <w:rFonts w:ascii="Times New Roman" w:hAnsi="Times New Roman"/>
                <w:spacing w:val="-3"/>
                <w:sz w:val="24"/>
              </w:rPr>
            </w:pPr>
            <w:r>
              <w:rPr>
                <w:rFonts w:ascii="Times New Roman" w:hAnsi="Times New Roman"/>
                <w:spacing w:val="-3"/>
                <w:sz w:val="24"/>
              </w:rPr>
              <w:t xml:space="preserve">2. What are their grazing rotation practices and methods? </w:t>
            </w:r>
          </w:p>
          <w:p w14:paraId="0FC2B72D" w14:textId="77777777" w:rsidR="001B0958" w:rsidRDefault="001B0958" w:rsidP="00707F10">
            <w:pPr>
              <w:spacing w:after="60"/>
              <w:ind w:left="720"/>
              <w:rPr>
                <w:rFonts w:ascii="Times New Roman" w:hAnsi="Times New Roman"/>
                <w:spacing w:val="-3"/>
                <w:sz w:val="24"/>
              </w:rPr>
            </w:pPr>
          </w:p>
          <w:p w14:paraId="3BF9F84A" w14:textId="77777777" w:rsidR="00707F10" w:rsidRDefault="00707F10" w:rsidP="00707F10">
            <w:pPr>
              <w:spacing w:after="60"/>
              <w:ind w:left="720"/>
              <w:rPr>
                <w:rFonts w:ascii="Times New Roman" w:hAnsi="Times New Roman"/>
                <w:spacing w:val="-3"/>
                <w:sz w:val="24"/>
              </w:rPr>
            </w:pPr>
            <w:r>
              <w:rPr>
                <w:rFonts w:ascii="Times New Roman" w:hAnsi="Times New Roman"/>
                <w:spacing w:val="-3"/>
                <w:sz w:val="24"/>
              </w:rPr>
              <w:t xml:space="preserve">Compile a report of your interview in a Microsoft Word document and upload to the </w:t>
            </w:r>
            <w:ins w:id="83" w:author="its" w:date="2014-02-25T13:20:00Z">
              <w:r w:rsidR="00214F6E">
                <w:rPr>
                  <w:rFonts w:ascii="Times New Roman" w:hAnsi="Times New Roman"/>
                  <w:spacing w:val="-3"/>
                  <w:sz w:val="24"/>
                </w:rPr>
                <w:t xml:space="preserve">Course </w:t>
              </w:r>
            </w:ins>
            <w:del w:id="84" w:author="its" w:date="2014-02-25T13:20:00Z">
              <w:r w:rsidDel="00214F6E">
                <w:rPr>
                  <w:rFonts w:ascii="Times New Roman" w:hAnsi="Times New Roman"/>
                  <w:spacing w:val="-3"/>
                  <w:sz w:val="24"/>
                </w:rPr>
                <w:delText>dropbox</w:delText>
              </w:r>
            </w:del>
            <w:ins w:id="85" w:author="its" w:date="2014-02-25T13:20:00Z">
              <w:r w:rsidR="00214F6E">
                <w:rPr>
                  <w:rFonts w:ascii="Times New Roman" w:hAnsi="Times New Roman"/>
                  <w:spacing w:val="-3"/>
                  <w:sz w:val="24"/>
                </w:rPr>
                <w:t>Dropbox</w:t>
              </w:r>
            </w:ins>
            <w:r>
              <w:rPr>
                <w:rFonts w:ascii="Times New Roman" w:hAnsi="Times New Roman"/>
                <w:spacing w:val="-3"/>
                <w:sz w:val="24"/>
              </w:rPr>
              <w:t xml:space="preserve">. This assignment should be 2 paragraphs in length. </w:t>
            </w:r>
          </w:p>
          <w:p w14:paraId="7FB6F889" w14:textId="77777777" w:rsidR="00FF210D" w:rsidRPr="00D42AA4" w:rsidRDefault="00FF210D" w:rsidP="00BB1BEE">
            <w:pPr>
              <w:pStyle w:val="ListParagraph"/>
              <w:spacing w:after="60"/>
              <w:ind w:left="1080"/>
              <w:jc w:val="both"/>
              <w:rPr>
                <w:rFonts w:ascii="Times New Roman" w:hAnsi="Times New Roman"/>
                <w:spacing w:val="-3"/>
                <w:sz w:val="24"/>
              </w:rPr>
            </w:pPr>
          </w:p>
          <w:p w14:paraId="29698ED1" w14:textId="77777777" w:rsidR="00FF210D" w:rsidRPr="00CC04B9" w:rsidRDefault="00FF210D" w:rsidP="00BB1BEE">
            <w:pPr>
              <w:rPr>
                <w:rFonts w:asciiTheme="majorHAnsi" w:hAnsiTheme="majorHAnsi"/>
                <w:sz w:val="24"/>
                <w:szCs w:val="24"/>
              </w:rPr>
            </w:pPr>
          </w:p>
        </w:tc>
      </w:tr>
      <w:tr w:rsidR="00FF210D" w:rsidRPr="00CC04B9" w14:paraId="5B4510E3" w14:textId="77777777" w:rsidTr="00BB1BEE">
        <w:tc>
          <w:tcPr>
            <w:tcW w:w="2772" w:type="dxa"/>
            <w:shd w:val="clear" w:color="auto" w:fill="F2F2F2" w:themeFill="background1" w:themeFillShade="F2"/>
          </w:tcPr>
          <w:p w14:paraId="67AE0328" w14:textId="77777777" w:rsidR="00FF210D" w:rsidRPr="00CC04B9" w:rsidRDefault="00FF210D" w:rsidP="00BB1BEE">
            <w:pPr>
              <w:jc w:val="right"/>
              <w:rPr>
                <w:rFonts w:asciiTheme="majorHAnsi" w:hAnsiTheme="majorHAnsi"/>
                <w:b/>
                <w:sz w:val="24"/>
                <w:szCs w:val="24"/>
              </w:rPr>
            </w:pPr>
            <w:r>
              <w:rPr>
                <w:rFonts w:asciiTheme="majorHAnsi" w:hAnsiTheme="majorHAnsi"/>
                <w:b/>
                <w:sz w:val="24"/>
                <w:szCs w:val="24"/>
              </w:rPr>
              <w:t>Links/Uploads</w:t>
            </w:r>
          </w:p>
        </w:tc>
        <w:tc>
          <w:tcPr>
            <w:tcW w:w="7416" w:type="dxa"/>
          </w:tcPr>
          <w:p w14:paraId="19BBF8D0" w14:textId="77777777" w:rsidR="00FF210D" w:rsidRPr="00DC0753" w:rsidRDefault="00FF210D" w:rsidP="00BB1BEE">
            <w:pPr>
              <w:spacing w:after="60"/>
              <w:rPr>
                <w:rFonts w:ascii="Times New Roman" w:hAnsi="Times New Roman"/>
                <w:i/>
                <w:spacing w:val="-3"/>
                <w:sz w:val="24"/>
              </w:rPr>
            </w:pPr>
            <w:r>
              <w:rPr>
                <w:rFonts w:ascii="Times New Roman" w:hAnsi="Times New Roman"/>
                <w:i/>
                <w:spacing w:val="-3"/>
                <w:sz w:val="24"/>
              </w:rPr>
              <w:t xml:space="preserve">Unit Five Assignment </w:t>
            </w:r>
            <w:r w:rsidRPr="00DC0753">
              <w:rPr>
                <w:rFonts w:ascii="Times New Roman" w:hAnsi="Times New Roman"/>
                <w:i/>
                <w:spacing w:val="-3"/>
                <w:sz w:val="24"/>
              </w:rPr>
              <w:t>.pdf</w:t>
            </w:r>
          </w:p>
        </w:tc>
      </w:tr>
      <w:tr w:rsidR="00FF210D" w:rsidRPr="00CC04B9" w14:paraId="063C2BFD" w14:textId="77777777" w:rsidTr="00BB1BEE">
        <w:tc>
          <w:tcPr>
            <w:tcW w:w="2772" w:type="dxa"/>
            <w:shd w:val="clear" w:color="auto" w:fill="F2F2F2" w:themeFill="background1" w:themeFillShade="F2"/>
          </w:tcPr>
          <w:p w14:paraId="03A5BFB1" w14:textId="77777777" w:rsidR="00FF210D" w:rsidRPr="00CC04B9" w:rsidRDefault="00FF210D" w:rsidP="00BB1BEE">
            <w:pPr>
              <w:jc w:val="right"/>
              <w:rPr>
                <w:rFonts w:asciiTheme="majorHAnsi" w:hAnsiTheme="majorHAnsi"/>
                <w:b/>
                <w:sz w:val="24"/>
                <w:szCs w:val="24"/>
              </w:rPr>
            </w:pPr>
            <w:r w:rsidRPr="00CC04B9">
              <w:rPr>
                <w:rFonts w:asciiTheme="majorHAnsi" w:hAnsiTheme="majorHAnsi"/>
                <w:b/>
                <w:sz w:val="24"/>
                <w:szCs w:val="24"/>
              </w:rPr>
              <w:t>Content</w:t>
            </w:r>
          </w:p>
          <w:p w14:paraId="08B79A02" w14:textId="77777777" w:rsidR="00FF210D" w:rsidRPr="00CC04B9" w:rsidRDefault="00FF210D" w:rsidP="00BB1BEE">
            <w:pPr>
              <w:jc w:val="right"/>
              <w:rPr>
                <w:rFonts w:asciiTheme="majorHAnsi" w:hAnsiTheme="majorHAnsi"/>
                <w:b/>
                <w:sz w:val="24"/>
                <w:szCs w:val="24"/>
              </w:rPr>
            </w:pPr>
            <w:r w:rsidRPr="00CC04B9">
              <w:rPr>
                <w:rFonts w:asciiTheme="majorHAnsi" w:hAnsiTheme="majorHAnsi"/>
                <w:b/>
                <w:sz w:val="24"/>
                <w:szCs w:val="24"/>
              </w:rPr>
              <w:t>Attribution</w:t>
            </w:r>
          </w:p>
        </w:tc>
        <w:tc>
          <w:tcPr>
            <w:tcW w:w="7416" w:type="dxa"/>
          </w:tcPr>
          <w:p w14:paraId="069BF4C1" w14:textId="77777777" w:rsidR="00FF210D" w:rsidRDefault="00554BEF" w:rsidP="00BB1BEE">
            <w:pPr>
              <w:rPr>
                <w:rFonts w:asciiTheme="majorHAnsi" w:hAnsiTheme="majorHAnsi"/>
                <w:sz w:val="24"/>
                <w:szCs w:val="24"/>
              </w:rPr>
            </w:pPr>
            <w:r>
              <w:rPr>
                <w:rFonts w:asciiTheme="majorHAnsi" w:hAnsiTheme="majorHAnsi"/>
                <w:sz w:val="24"/>
                <w:szCs w:val="24"/>
              </w:rPr>
              <w:t>James</w:t>
            </w:r>
            <w:r w:rsidR="00FF210D">
              <w:rPr>
                <w:rFonts w:asciiTheme="majorHAnsi" w:hAnsiTheme="majorHAnsi"/>
                <w:sz w:val="24"/>
                <w:szCs w:val="24"/>
              </w:rPr>
              <w:t xml:space="preserve"> Donaldson, course developer</w:t>
            </w:r>
          </w:p>
          <w:p w14:paraId="2809422B" w14:textId="77777777" w:rsidR="00FF210D" w:rsidRPr="00CC04B9" w:rsidRDefault="00FF210D" w:rsidP="00BB1BEE">
            <w:pPr>
              <w:rPr>
                <w:rFonts w:asciiTheme="majorHAnsi" w:hAnsiTheme="majorHAnsi"/>
                <w:sz w:val="24"/>
                <w:szCs w:val="24"/>
              </w:rPr>
            </w:pPr>
          </w:p>
        </w:tc>
      </w:tr>
    </w:tbl>
    <w:p w14:paraId="4D703D82" w14:textId="77777777" w:rsidR="00FF210D" w:rsidRDefault="00FF210D">
      <w:pPr>
        <w:rPr>
          <w:rFonts w:asciiTheme="majorHAnsi" w:hAnsiTheme="majorHAnsi"/>
          <w:sz w:val="24"/>
          <w:szCs w:val="24"/>
        </w:rPr>
      </w:pPr>
    </w:p>
    <w:tbl>
      <w:tblPr>
        <w:tblStyle w:val="TableGrid"/>
        <w:tblpPr w:leftFromText="180" w:rightFromText="180" w:vertAnchor="text" w:horzAnchor="margin" w:tblpXSpec="center" w:tblpY="140"/>
        <w:tblW w:w="10188" w:type="dxa"/>
        <w:tblLayout w:type="fixed"/>
        <w:tblLook w:val="04A0" w:firstRow="1" w:lastRow="0" w:firstColumn="1" w:lastColumn="0" w:noHBand="0" w:noVBand="1"/>
      </w:tblPr>
      <w:tblGrid>
        <w:gridCol w:w="2772"/>
        <w:gridCol w:w="7416"/>
      </w:tblGrid>
      <w:tr w:rsidR="00C12602" w:rsidRPr="00CC04B9" w14:paraId="728641F6" w14:textId="77777777" w:rsidTr="00717F3E">
        <w:tc>
          <w:tcPr>
            <w:tcW w:w="10188" w:type="dxa"/>
            <w:gridSpan w:val="2"/>
            <w:shd w:val="clear" w:color="auto" w:fill="D9D9D9" w:themeFill="background1" w:themeFillShade="D9"/>
          </w:tcPr>
          <w:p w14:paraId="65F491B2" w14:textId="77777777" w:rsidR="00C12602" w:rsidRPr="00CC04B9" w:rsidRDefault="00C12602" w:rsidP="00717F3E">
            <w:pPr>
              <w:jc w:val="center"/>
              <w:rPr>
                <w:rFonts w:asciiTheme="majorHAnsi" w:hAnsiTheme="majorHAnsi"/>
                <w:b/>
                <w:sz w:val="24"/>
                <w:szCs w:val="24"/>
              </w:rPr>
            </w:pPr>
            <w:r>
              <w:rPr>
                <w:rFonts w:asciiTheme="majorHAnsi" w:hAnsiTheme="majorHAnsi"/>
                <w:b/>
                <w:sz w:val="24"/>
                <w:szCs w:val="24"/>
              </w:rPr>
              <w:t>Unit  6</w:t>
            </w:r>
          </w:p>
        </w:tc>
      </w:tr>
      <w:tr w:rsidR="00C12602" w:rsidRPr="00CC04B9" w14:paraId="66E75C1F" w14:textId="77777777" w:rsidTr="00717F3E">
        <w:tc>
          <w:tcPr>
            <w:tcW w:w="2772" w:type="dxa"/>
            <w:shd w:val="clear" w:color="auto" w:fill="D9D9D9" w:themeFill="background1" w:themeFillShade="D9"/>
          </w:tcPr>
          <w:p w14:paraId="239D7494" w14:textId="77777777" w:rsidR="00C12602" w:rsidRPr="00CC04B9" w:rsidRDefault="00C12602" w:rsidP="00717F3E">
            <w:pPr>
              <w:rPr>
                <w:rFonts w:asciiTheme="majorHAnsi" w:hAnsiTheme="majorHAnsi"/>
                <w:b/>
                <w:sz w:val="24"/>
                <w:szCs w:val="24"/>
              </w:rPr>
            </w:pPr>
            <w:r w:rsidRPr="00CC04B9">
              <w:rPr>
                <w:rFonts w:asciiTheme="majorHAnsi" w:hAnsiTheme="majorHAnsi"/>
                <w:b/>
                <w:sz w:val="24"/>
                <w:szCs w:val="24"/>
              </w:rPr>
              <w:t>Title</w:t>
            </w:r>
            <w:r>
              <w:rPr>
                <w:rFonts w:asciiTheme="majorHAnsi" w:hAnsiTheme="majorHAnsi"/>
                <w:b/>
                <w:sz w:val="24"/>
                <w:szCs w:val="24"/>
              </w:rPr>
              <w:t xml:space="preserve"> </w:t>
            </w:r>
          </w:p>
        </w:tc>
        <w:tc>
          <w:tcPr>
            <w:tcW w:w="7416" w:type="dxa"/>
          </w:tcPr>
          <w:p w14:paraId="6A8E0F21" w14:textId="77777777" w:rsidR="00C12602" w:rsidRPr="003231A5" w:rsidRDefault="00C12602" w:rsidP="00717F3E">
            <w:pPr>
              <w:contextualSpacing/>
              <w:rPr>
                <w:rFonts w:asciiTheme="majorHAnsi" w:eastAsia="Times New Roman" w:hAnsiTheme="majorHAnsi" w:cs="Calibri"/>
                <w:b/>
                <w:bCs/>
                <w:sz w:val="24"/>
                <w:szCs w:val="24"/>
              </w:rPr>
            </w:pPr>
            <w:r>
              <w:rPr>
                <w:rFonts w:asciiTheme="majorHAnsi" w:eastAsia="Times New Roman" w:hAnsiTheme="majorHAnsi" w:cs="Calibri"/>
                <w:b/>
                <w:bCs/>
                <w:sz w:val="24"/>
                <w:szCs w:val="24"/>
              </w:rPr>
              <w:t>“</w:t>
            </w:r>
            <w:r w:rsidR="000F3DFB">
              <w:rPr>
                <w:rFonts w:asciiTheme="majorHAnsi" w:eastAsia="Times New Roman" w:hAnsiTheme="majorHAnsi" w:cs="Calibri"/>
                <w:b/>
                <w:bCs/>
                <w:sz w:val="24"/>
                <w:szCs w:val="24"/>
              </w:rPr>
              <w:t>Calculating Yield</w:t>
            </w:r>
            <w:r>
              <w:rPr>
                <w:rFonts w:asciiTheme="majorHAnsi" w:eastAsia="Times New Roman" w:hAnsiTheme="majorHAnsi" w:cs="Calibri"/>
                <w:b/>
                <w:bCs/>
                <w:sz w:val="24"/>
                <w:szCs w:val="24"/>
              </w:rPr>
              <w:t>”</w:t>
            </w:r>
          </w:p>
        </w:tc>
      </w:tr>
      <w:tr w:rsidR="00C12602" w:rsidRPr="00CC04B9" w14:paraId="0FDCFFB1" w14:textId="77777777" w:rsidTr="00717F3E">
        <w:tc>
          <w:tcPr>
            <w:tcW w:w="2772" w:type="dxa"/>
            <w:shd w:val="clear" w:color="auto" w:fill="F2F2F2" w:themeFill="background1" w:themeFillShade="F2"/>
          </w:tcPr>
          <w:p w14:paraId="54C60A1F" w14:textId="77777777" w:rsidR="00C12602" w:rsidRPr="00CC04B9" w:rsidRDefault="00C12602" w:rsidP="00717F3E">
            <w:pPr>
              <w:jc w:val="right"/>
              <w:rPr>
                <w:rFonts w:asciiTheme="majorHAnsi" w:hAnsiTheme="majorHAnsi"/>
                <w:b/>
                <w:sz w:val="24"/>
                <w:szCs w:val="24"/>
              </w:rPr>
            </w:pPr>
            <w:r w:rsidRPr="00CC04B9">
              <w:rPr>
                <w:rFonts w:asciiTheme="majorHAnsi" w:hAnsiTheme="majorHAnsi"/>
                <w:b/>
                <w:sz w:val="24"/>
                <w:szCs w:val="24"/>
              </w:rPr>
              <w:t>Landing Page</w:t>
            </w:r>
          </w:p>
          <w:p w14:paraId="4C7F2093" w14:textId="77777777" w:rsidR="00C12602" w:rsidRPr="00CC04B9" w:rsidRDefault="00C12602" w:rsidP="00717F3E">
            <w:pPr>
              <w:jc w:val="right"/>
              <w:rPr>
                <w:rFonts w:asciiTheme="majorHAnsi" w:hAnsiTheme="majorHAnsi"/>
                <w:b/>
                <w:sz w:val="24"/>
                <w:szCs w:val="24"/>
              </w:rPr>
            </w:pPr>
            <w:r w:rsidRPr="00CC04B9">
              <w:rPr>
                <w:rFonts w:asciiTheme="majorHAnsi" w:hAnsiTheme="majorHAnsi"/>
                <w:b/>
                <w:sz w:val="24"/>
                <w:szCs w:val="24"/>
              </w:rPr>
              <w:t>Image</w:t>
            </w:r>
          </w:p>
        </w:tc>
        <w:tc>
          <w:tcPr>
            <w:tcW w:w="7416" w:type="dxa"/>
          </w:tcPr>
          <w:p w14:paraId="44119506" w14:textId="77777777" w:rsidR="00C12602" w:rsidRDefault="00C12602" w:rsidP="00717F3E">
            <w:pPr>
              <w:rPr>
                <w:rFonts w:asciiTheme="majorHAnsi" w:hAnsiTheme="majorHAnsi"/>
                <w:sz w:val="24"/>
                <w:szCs w:val="24"/>
              </w:rPr>
            </w:pPr>
            <w:r w:rsidRPr="00CC04B9">
              <w:rPr>
                <w:rFonts w:asciiTheme="majorHAnsi" w:hAnsiTheme="majorHAnsi"/>
                <w:sz w:val="24"/>
                <w:szCs w:val="24"/>
              </w:rPr>
              <w:br/>
            </w:r>
            <w:r w:rsidR="000215E1">
              <w:rPr>
                <w:rFonts w:asciiTheme="majorHAnsi" w:hAnsiTheme="majorHAnsi"/>
                <w:noProof/>
                <w:sz w:val="24"/>
                <w:szCs w:val="24"/>
              </w:rPr>
              <w:lastRenderedPageBreak/>
              <w:drawing>
                <wp:inline distT="0" distB="0" distL="0" distR="0" wp14:anchorId="516D9602" wp14:editId="74209CEC">
                  <wp:extent cx="1981200" cy="1485900"/>
                  <wp:effectExtent l="0" t="0" r="0" b="0"/>
                  <wp:docPr id="59" name="Picture 59" descr="C:\Users\Kristin\Dropbox\SLF_150_Pasture Management\SLF 150_Pasture Management\Images\Course Home and Landing Page Images\Unit Six Lan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istin\Dropbox\SLF_150_Pasture Management\SLF 150_Pasture Management\Images\Course Home and Landing Page Images\Unit Six Landing.png"/>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p>
          <w:p w14:paraId="718ED70D" w14:textId="77777777" w:rsidR="00C12602" w:rsidRPr="008557D3" w:rsidRDefault="00C12602" w:rsidP="00717F3E">
            <w:pPr>
              <w:rPr>
                <w:rFonts w:asciiTheme="majorHAnsi" w:hAnsiTheme="majorHAnsi"/>
                <w:i/>
                <w:sz w:val="24"/>
                <w:szCs w:val="24"/>
              </w:rPr>
            </w:pPr>
            <w:r w:rsidRPr="008557D3">
              <w:rPr>
                <w:rFonts w:asciiTheme="majorHAnsi" w:hAnsiTheme="majorHAnsi"/>
                <w:i/>
                <w:sz w:val="24"/>
                <w:szCs w:val="24"/>
              </w:rPr>
              <w:t>Unit Six Landing .</w:t>
            </w:r>
            <w:proofErr w:type="spellStart"/>
            <w:r w:rsidRPr="008557D3">
              <w:rPr>
                <w:rFonts w:asciiTheme="majorHAnsi" w:hAnsiTheme="majorHAnsi"/>
                <w:i/>
                <w:sz w:val="24"/>
                <w:szCs w:val="24"/>
              </w:rPr>
              <w:t>png</w:t>
            </w:r>
            <w:proofErr w:type="spellEnd"/>
          </w:p>
        </w:tc>
      </w:tr>
      <w:tr w:rsidR="00C12602" w:rsidRPr="00CC04B9" w14:paraId="7B01AA4C" w14:textId="77777777" w:rsidTr="00717F3E">
        <w:tc>
          <w:tcPr>
            <w:tcW w:w="2772" w:type="dxa"/>
            <w:shd w:val="clear" w:color="auto" w:fill="F2F2F2" w:themeFill="background1" w:themeFillShade="F2"/>
          </w:tcPr>
          <w:p w14:paraId="2C49E76B" w14:textId="77777777" w:rsidR="00C12602" w:rsidRPr="00CC04B9" w:rsidRDefault="00C12602" w:rsidP="00717F3E">
            <w:pPr>
              <w:jc w:val="right"/>
              <w:rPr>
                <w:rFonts w:asciiTheme="majorHAnsi" w:hAnsiTheme="majorHAnsi"/>
                <w:b/>
                <w:sz w:val="24"/>
                <w:szCs w:val="24"/>
              </w:rPr>
            </w:pPr>
            <w:r w:rsidRPr="00CC04B9">
              <w:rPr>
                <w:rFonts w:asciiTheme="majorHAnsi" w:hAnsiTheme="majorHAnsi"/>
                <w:b/>
                <w:sz w:val="24"/>
                <w:szCs w:val="24"/>
              </w:rPr>
              <w:lastRenderedPageBreak/>
              <w:t>Image</w:t>
            </w:r>
            <w:r>
              <w:rPr>
                <w:rFonts w:asciiTheme="majorHAnsi" w:hAnsiTheme="majorHAnsi"/>
                <w:b/>
                <w:sz w:val="24"/>
                <w:szCs w:val="24"/>
              </w:rPr>
              <w:t>/Image</w:t>
            </w:r>
            <w:r w:rsidRPr="00CC04B9">
              <w:rPr>
                <w:rFonts w:asciiTheme="majorHAnsi" w:hAnsiTheme="majorHAnsi"/>
                <w:b/>
                <w:sz w:val="24"/>
                <w:szCs w:val="24"/>
              </w:rPr>
              <w:t xml:space="preserve"> </w:t>
            </w:r>
          </w:p>
          <w:p w14:paraId="2A3FBD9A" w14:textId="77777777" w:rsidR="00C12602" w:rsidRPr="00CC04B9" w:rsidRDefault="00C12602" w:rsidP="00717F3E">
            <w:pPr>
              <w:jc w:val="right"/>
              <w:rPr>
                <w:rFonts w:asciiTheme="majorHAnsi" w:hAnsiTheme="majorHAnsi"/>
                <w:b/>
                <w:sz w:val="24"/>
                <w:szCs w:val="24"/>
              </w:rPr>
            </w:pPr>
            <w:r w:rsidRPr="00CC04B9">
              <w:rPr>
                <w:rFonts w:asciiTheme="majorHAnsi" w:hAnsiTheme="majorHAnsi"/>
                <w:b/>
                <w:sz w:val="24"/>
                <w:szCs w:val="24"/>
              </w:rPr>
              <w:t>Attribution</w:t>
            </w:r>
          </w:p>
        </w:tc>
        <w:tc>
          <w:tcPr>
            <w:tcW w:w="7416" w:type="dxa"/>
          </w:tcPr>
          <w:p w14:paraId="6A598C98" w14:textId="77777777" w:rsidR="00C12602" w:rsidRDefault="00927E0D" w:rsidP="00717F3E">
            <w:pPr>
              <w:rPr>
                <w:rFonts w:asciiTheme="majorHAnsi" w:hAnsiTheme="majorHAnsi"/>
                <w:noProof/>
                <w:sz w:val="24"/>
                <w:szCs w:val="24"/>
              </w:rPr>
            </w:pPr>
            <w:r>
              <w:rPr>
                <w:noProof/>
              </w:rPr>
              <w:drawing>
                <wp:inline distT="0" distB="0" distL="0" distR="0" wp14:anchorId="2230ED8A" wp14:editId="4A159EE0">
                  <wp:extent cx="952500" cy="628650"/>
                  <wp:effectExtent l="0" t="0" r="0" b="0"/>
                  <wp:docPr id="67" name="Picture 67" descr="9303122151_88fa45d158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4360577592_294" descr="9303122151_88fa45d158_t"/>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952500" cy="628650"/>
                          </a:xfrm>
                          <a:prstGeom prst="rect">
                            <a:avLst/>
                          </a:prstGeom>
                          <a:noFill/>
                          <a:ln>
                            <a:noFill/>
                          </a:ln>
                        </pic:spPr>
                      </pic:pic>
                    </a:graphicData>
                  </a:graphic>
                </wp:inline>
              </w:drawing>
            </w:r>
          </w:p>
          <w:p w14:paraId="08738049" w14:textId="77777777" w:rsidR="00927E0D" w:rsidRPr="00DE0DD5" w:rsidRDefault="00927E0D" w:rsidP="00927E0D">
            <w:pPr>
              <w:pStyle w:val="Heading1"/>
              <w:outlineLvl w:val="0"/>
              <w:rPr>
                <w:rFonts w:ascii="Calibri" w:hAnsi="Calibri" w:cs="Calibri"/>
                <w:b w:val="0"/>
                <w:sz w:val="22"/>
                <w:szCs w:val="22"/>
              </w:rPr>
            </w:pPr>
            <w:r w:rsidRPr="00DE0DD5">
              <w:rPr>
                <w:rFonts w:ascii="Calibri" w:hAnsi="Calibri" w:cs="Calibri"/>
                <w:b w:val="0"/>
                <w:sz w:val="22"/>
                <w:szCs w:val="22"/>
              </w:rPr>
              <w:t>“20130712-AMS-LSC-0375.jpg” by U.S. Department of Agriculture CC BY 2.0</w:t>
            </w:r>
          </w:p>
          <w:p w14:paraId="520D148F" w14:textId="77777777" w:rsidR="00927E0D" w:rsidRPr="00DE0DD5" w:rsidRDefault="00911022" w:rsidP="00927E0D">
            <w:hyperlink r:id="rId234" w:history="1">
              <w:r w:rsidR="00927E0D" w:rsidRPr="00DE0DD5">
                <w:rPr>
                  <w:rStyle w:val="Hyperlink"/>
                </w:rPr>
                <w:t>http://www.flickr.com/photos/usdagov/9303122151/</w:t>
              </w:r>
            </w:hyperlink>
            <w:r w:rsidR="00927E0D" w:rsidRPr="00DE0DD5">
              <w:t xml:space="preserve"> </w:t>
            </w:r>
          </w:p>
          <w:p w14:paraId="5ADA99F3" w14:textId="77777777" w:rsidR="00927E0D" w:rsidRDefault="00927E0D" w:rsidP="00927E0D">
            <w:r w:rsidRPr="00DE0DD5">
              <w:t>HayTractor.jpeg</w:t>
            </w:r>
          </w:p>
          <w:p w14:paraId="0F50DD9E" w14:textId="77777777" w:rsidR="00927E0D" w:rsidRDefault="00927E0D" w:rsidP="00927E0D">
            <w:pPr>
              <w:rPr>
                <w:rFonts w:asciiTheme="majorHAnsi" w:hAnsiTheme="majorHAnsi"/>
                <w:noProof/>
                <w:sz w:val="24"/>
                <w:szCs w:val="24"/>
              </w:rPr>
            </w:pPr>
            <w:r>
              <w:rPr>
                <w:noProof/>
              </w:rPr>
              <w:drawing>
                <wp:inline distT="0" distB="0" distL="0" distR="0" wp14:anchorId="3A7CC5C0" wp14:editId="5FBB3070">
                  <wp:extent cx="952500" cy="714375"/>
                  <wp:effectExtent l="0" t="0" r="0" b="9525"/>
                  <wp:docPr id="68" name="Picture 68" descr="7370360116_016951d636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0741183110_296" descr="7370360116_016951d636_t"/>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14:paraId="2C529DD0" w14:textId="77777777" w:rsidR="00927E0D" w:rsidRPr="00605EB8" w:rsidRDefault="00927E0D" w:rsidP="00927E0D">
            <w:r w:rsidRPr="00605EB8">
              <w:t>“</w:t>
            </w:r>
            <w:proofErr w:type="spellStart"/>
            <w:r w:rsidRPr="00605EB8">
              <w:t>Lolium</w:t>
            </w:r>
            <w:proofErr w:type="spellEnd"/>
            <w:r w:rsidRPr="00605EB8">
              <w:t xml:space="preserve"> </w:t>
            </w:r>
            <w:proofErr w:type="spellStart"/>
            <w:r w:rsidRPr="00605EB8">
              <w:t>perenne</w:t>
            </w:r>
            <w:proofErr w:type="spellEnd"/>
            <w:r w:rsidRPr="00605EB8">
              <w:t xml:space="preserve"> auricles3” by Harry Rose CC BY 2.0</w:t>
            </w:r>
          </w:p>
          <w:p w14:paraId="787CFCDD" w14:textId="77777777" w:rsidR="00927E0D" w:rsidRPr="00605EB8" w:rsidRDefault="00911022" w:rsidP="00927E0D">
            <w:hyperlink r:id="rId236" w:history="1">
              <w:r w:rsidR="00927E0D" w:rsidRPr="00605EB8">
                <w:rPr>
                  <w:rStyle w:val="Hyperlink"/>
                  <w:color w:val="auto"/>
                </w:rPr>
                <w:t>http://www.flickr.com/photos/macleaygrassman/7370360116/</w:t>
              </w:r>
            </w:hyperlink>
          </w:p>
          <w:p w14:paraId="6DFDB559" w14:textId="77777777" w:rsidR="00927E0D" w:rsidRDefault="00927E0D" w:rsidP="00927E0D">
            <w:r w:rsidRPr="00605EB8">
              <w:t>Rye Grass Stem.jpeg</w:t>
            </w:r>
          </w:p>
          <w:p w14:paraId="39231C55" w14:textId="77777777" w:rsidR="00E21FDD" w:rsidRDefault="00E21FDD" w:rsidP="00927E0D">
            <w:pPr>
              <w:rPr>
                <w:rFonts w:asciiTheme="majorHAnsi" w:hAnsiTheme="majorHAnsi"/>
                <w:noProof/>
                <w:sz w:val="24"/>
                <w:szCs w:val="24"/>
              </w:rPr>
            </w:pPr>
            <w:r>
              <w:rPr>
                <w:noProof/>
              </w:rPr>
              <w:drawing>
                <wp:inline distT="0" distB="0" distL="0" distR="0" wp14:anchorId="2B3E22CA" wp14:editId="09C95AA8">
                  <wp:extent cx="952500" cy="600075"/>
                  <wp:effectExtent l="0" t="0" r="0" b="9525"/>
                  <wp:docPr id="69" name="Picture 69" descr="http://farm3.staticflickr.com/2516/3782535152_19ca13ff70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5392751612_74" descr="http://farm3.staticflickr.com/2516/3782535152_19ca13ff70_t.jp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952500" cy="600075"/>
                          </a:xfrm>
                          <a:prstGeom prst="rect">
                            <a:avLst/>
                          </a:prstGeom>
                          <a:noFill/>
                          <a:ln>
                            <a:noFill/>
                          </a:ln>
                        </pic:spPr>
                      </pic:pic>
                    </a:graphicData>
                  </a:graphic>
                </wp:inline>
              </w:drawing>
            </w:r>
          </w:p>
          <w:p w14:paraId="1302AC3E" w14:textId="77777777" w:rsidR="00E21FDD" w:rsidRPr="00605EB8" w:rsidRDefault="00E21FDD" w:rsidP="00E21FDD">
            <w:pPr>
              <w:pStyle w:val="Heading1"/>
              <w:outlineLvl w:val="0"/>
              <w:rPr>
                <w:rFonts w:ascii="Calibri" w:hAnsi="Calibri" w:cs="Calibri"/>
                <w:b w:val="0"/>
                <w:sz w:val="24"/>
                <w:szCs w:val="24"/>
              </w:rPr>
            </w:pPr>
            <w:r>
              <w:rPr>
                <w:rFonts w:ascii="Calibri" w:hAnsi="Calibri" w:cs="Calibri"/>
                <w:b w:val="0"/>
                <w:sz w:val="24"/>
                <w:szCs w:val="24"/>
              </w:rPr>
              <w:t>“Hay Bales” by Robert Taylor CC BY 2.0</w:t>
            </w:r>
          </w:p>
          <w:p w14:paraId="68968550" w14:textId="77777777" w:rsidR="00E21FDD" w:rsidRDefault="00911022" w:rsidP="00E21FDD">
            <w:pPr>
              <w:pStyle w:val="Heading1"/>
              <w:outlineLvl w:val="0"/>
              <w:rPr>
                <w:rFonts w:ascii="Calibri" w:hAnsi="Calibri" w:cs="Calibri"/>
                <w:b w:val="0"/>
                <w:color w:val="FF0000"/>
                <w:sz w:val="24"/>
                <w:szCs w:val="24"/>
              </w:rPr>
            </w:pPr>
            <w:hyperlink r:id="rId238" w:history="1">
              <w:r w:rsidR="00E21FDD" w:rsidRPr="008D787B">
                <w:rPr>
                  <w:rStyle w:val="Hyperlink"/>
                  <w:rFonts w:ascii="Calibri" w:hAnsi="Calibri" w:cs="Calibri"/>
                  <w:b w:val="0"/>
                  <w:sz w:val="24"/>
                  <w:szCs w:val="24"/>
                </w:rPr>
                <w:t>http://www.flickr.com/photos/bobolink/3782535152/</w:t>
              </w:r>
            </w:hyperlink>
            <w:r w:rsidR="00E21FDD">
              <w:rPr>
                <w:rFonts w:ascii="Calibri" w:hAnsi="Calibri" w:cs="Calibri"/>
                <w:b w:val="0"/>
                <w:color w:val="FF0000"/>
                <w:sz w:val="24"/>
                <w:szCs w:val="24"/>
              </w:rPr>
              <w:t xml:space="preserve"> </w:t>
            </w:r>
          </w:p>
          <w:p w14:paraId="71853024" w14:textId="77777777" w:rsidR="00E21FDD" w:rsidRDefault="00E21FDD" w:rsidP="00E21FDD">
            <w:r>
              <w:t>Haybales.jpeg</w:t>
            </w:r>
          </w:p>
          <w:p w14:paraId="1D94CC5E" w14:textId="77777777" w:rsidR="00E21FDD" w:rsidRDefault="00E21FDD" w:rsidP="00E21FDD"/>
          <w:p w14:paraId="7070EC37" w14:textId="77777777" w:rsidR="00E21FDD" w:rsidRDefault="00E21FDD" w:rsidP="00E21FDD">
            <w:pPr>
              <w:rPr>
                <w:rFonts w:asciiTheme="majorHAnsi" w:hAnsiTheme="majorHAnsi"/>
                <w:noProof/>
                <w:sz w:val="24"/>
                <w:szCs w:val="24"/>
              </w:rPr>
            </w:pPr>
            <w:r>
              <w:rPr>
                <w:noProof/>
              </w:rPr>
              <w:drawing>
                <wp:inline distT="0" distB="0" distL="0" distR="0" wp14:anchorId="0CA78626" wp14:editId="11D20C3E">
                  <wp:extent cx="952500" cy="638175"/>
                  <wp:effectExtent l="0" t="0" r="0" b="9525"/>
                  <wp:docPr id="70" name="Picture 70" descr="http://farm5.staticflickr.com/4072/4273218381_a3316d3330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5392940270_294" descr="http://farm5.staticflickr.com/4072/4273218381_a3316d3330_t.jp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52500" cy="638175"/>
                          </a:xfrm>
                          <a:prstGeom prst="rect">
                            <a:avLst/>
                          </a:prstGeom>
                          <a:noFill/>
                          <a:ln>
                            <a:noFill/>
                          </a:ln>
                        </pic:spPr>
                      </pic:pic>
                    </a:graphicData>
                  </a:graphic>
                </wp:inline>
              </w:drawing>
            </w:r>
          </w:p>
          <w:p w14:paraId="3722F16B" w14:textId="77777777" w:rsidR="00E21FDD" w:rsidRPr="00951F09" w:rsidRDefault="00E21FDD" w:rsidP="00E21FDD">
            <w:pPr>
              <w:pStyle w:val="Heading1"/>
              <w:outlineLvl w:val="0"/>
              <w:rPr>
                <w:rFonts w:ascii="Calibri" w:hAnsi="Calibri" w:cs="Calibri"/>
                <w:b w:val="0"/>
                <w:sz w:val="24"/>
                <w:szCs w:val="24"/>
              </w:rPr>
            </w:pPr>
            <w:r w:rsidRPr="00951F09">
              <w:rPr>
                <w:rFonts w:ascii="Calibri" w:hAnsi="Calibri" w:cs="Calibri"/>
                <w:b w:val="0"/>
                <w:sz w:val="24"/>
                <w:szCs w:val="24"/>
              </w:rPr>
              <w:t xml:space="preserve">“Calculator, pen and agenda in black organizer case” </w:t>
            </w:r>
            <w:r>
              <w:rPr>
                <w:rFonts w:ascii="Calibri" w:hAnsi="Calibri" w:cs="Calibri"/>
                <w:b w:val="0"/>
                <w:sz w:val="24"/>
                <w:szCs w:val="24"/>
              </w:rPr>
              <w:t xml:space="preserve">by </w:t>
            </w:r>
            <w:proofErr w:type="spellStart"/>
            <w:r>
              <w:rPr>
                <w:rFonts w:ascii="Calibri" w:hAnsi="Calibri" w:cs="Calibri"/>
                <w:b w:val="0"/>
                <w:sz w:val="24"/>
                <w:szCs w:val="24"/>
              </w:rPr>
              <w:t>Horia</w:t>
            </w:r>
            <w:proofErr w:type="spellEnd"/>
            <w:r>
              <w:rPr>
                <w:rFonts w:ascii="Calibri" w:hAnsi="Calibri" w:cs="Calibri"/>
                <w:b w:val="0"/>
                <w:sz w:val="24"/>
                <w:szCs w:val="24"/>
              </w:rPr>
              <w:t xml:space="preserve"> </w:t>
            </w:r>
            <w:proofErr w:type="spellStart"/>
            <w:r>
              <w:rPr>
                <w:rFonts w:ascii="Calibri" w:hAnsi="Calibri" w:cs="Calibri"/>
                <w:b w:val="0"/>
                <w:sz w:val="24"/>
                <w:szCs w:val="24"/>
              </w:rPr>
              <w:t>Varlan</w:t>
            </w:r>
            <w:proofErr w:type="spellEnd"/>
            <w:r>
              <w:rPr>
                <w:rFonts w:ascii="Calibri" w:hAnsi="Calibri" w:cs="Calibri"/>
                <w:b w:val="0"/>
                <w:sz w:val="24"/>
                <w:szCs w:val="24"/>
              </w:rPr>
              <w:t xml:space="preserve"> CC BY 2.0</w:t>
            </w:r>
          </w:p>
          <w:p w14:paraId="52945E07" w14:textId="77777777" w:rsidR="00E21FDD" w:rsidRDefault="00911022" w:rsidP="00E21FDD">
            <w:pPr>
              <w:pStyle w:val="Heading1"/>
              <w:outlineLvl w:val="0"/>
              <w:rPr>
                <w:rFonts w:ascii="Calibri" w:hAnsi="Calibri" w:cs="Calibri"/>
                <w:b w:val="0"/>
                <w:color w:val="FF0000"/>
                <w:sz w:val="24"/>
                <w:szCs w:val="24"/>
              </w:rPr>
            </w:pPr>
            <w:hyperlink r:id="rId240" w:history="1">
              <w:r w:rsidR="00E21FDD" w:rsidRPr="008D787B">
                <w:rPr>
                  <w:rStyle w:val="Hyperlink"/>
                  <w:rFonts w:ascii="Calibri" w:hAnsi="Calibri" w:cs="Calibri"/>
                  <w:b w:val="0"/>
                  <w:sz w:val="24"/>
                  <w:szCs w:val="24"/>
                </w:rPr>
                <w:t>http://www.flickr.com/photos/horiavarlan/4273218381/</w:t>
              </w:r>
            </w:hyperlink>
            <w:r w:rsidR="00E21FDD">
              <w:rPr>
                <w:rFonts w:ascii="Calibri" w:hAnsi="Calibri" w:cs="Calibri"/>
                <w:b w:val="0"/>
                <w:color w:val="FF0000"/>
                <w:sz w:val="24"/>
                <w:szCs w:val="24"/>
              </w:rPr>
              <w:t xml:space="preserve"> </w:t>
            </w:r>
          </w:p>
          <w:p w14:paraId="20E80950" w14:textId="77777777" w:rsidR="00E21FDD" w:rsidRDefault="00E21FDD" w:rsidP="00E21FDD">
            <w:r>
              <w:t>Calculatororganizer.jpeg</w:t>
            </w:r>
          </w:p>
          <w:p w14:paraId="00BA0294" w14:textId="77777777" w:rsidR="00E21FDD" w:rsidRPr="00CC04B9" w:rsidRDefault="00E21FDD" w:rsidP="00E21FDD">
            <w:pPr>
              <w:rPr>
                <w:rFonts w:asciiTheme="majorHAnsi" w:hAnsiTheme="majorHAnsi"/>
                <w:noProof/>
                <w:sz w:val="24"/>
                <w:szCs w:val="24"/>
              </w:rPr>
            </w:pPr>
          </w:p>
        </w:tc>
      </w:tr>
      <w:tr w:rsidR="00C12602" w:rsidRPr="00CC04B9" w14:paraId="057D4D1B" w14:textId="77777777" w:rsidTr="00717F3E">
        <w:tc>
          <w:tcPr>
            <w:tcW w:w="2772" w:type="dxa"/>
            <w:shd w:val="clear" w:color="auto" w:fill="F2F2F2" w:themeFill="background1" w:themeFillShade="F2"/>
          </w:tcPr>
          <w:p w14:paraId="09EF3135" w14:textId="77777777" w:rsidR="00C12602" w:rsidRPr="00CC04B9" w:rsidRDefault="00C12602" w:rsidP="00717F3E">
            <w:pPr>
              <w:jc w:val="right"/>
              <w:rPr>
                <w:rFonts w:asciiTheme="majorHAnsi" w:hAnsiTheme="majorHAnsi"/>
                <w:b/>
                <w:sz w:val="24"/>
                <w:szCs w:val="24"/>
              </w:rPr>
            </w:pPr>
            <w:r w:rsidRPr="00CC04B9">
              <w:rPr>
                <w:rFonts w:asciiTheme="majorHAnsi" w:hAnsiTheme="majorHAnsi"/>
                <w:b/>
                <w:sz w:val="24"/>
                <w:szCs w:val="24"/>
              </w:rPr>
              <w:t xml:space="preserve">Content </w:t>
            </w:r>
          </w:p>
          <w:p w14:paraId="383F6631" w14:textId="77777777" w:rsidR="00C12602" w:rsidRPr="00CC04B9" w:rsidRDefault="00C12602" w:rsidP="00717F3E">
            <w:pPr>
              <w:jc w:val="right"/>
              <w:rPr>
                <w:rFonts w:asciiTheme="majorHAnsi" w:hAnsiTheme="majorHAnsi"/>
                <w:b/>
                <w:sz w:val="24"/>
                <w:szCs w:val="24"/>
              </w:rPr>
            </w:pPr>
            <w:r w:rsidRPr="00CC04B9">
              <w:rPr>
                <w:rFonts w:asciiTheme="majorHAnsi" w:hAnsiTheme="majorHAnsi"/>
                <w:b/>
                <w:sz w:val="24"/>
                <w:szCs w:val="24"/>
              </w:rPr>
              <w:t>Overview</w:t>
            </w:r>
          </w:p>
        </w:tc>
        <w:tc>
          <w:tcPr>
            <w:tcW w:w="7416" w:type="dxa"/>
          </w:tcPr>
          <w:p w14:paraId="73403885" w14:textId="77777777" w:rsidR="0012299F" w:rsidRPr="002B47AB" w:rsidRDefault="0012299F" w:rsidP="0012299F">
            <w:pPr>
              <w:contextualSpacing/>
              <w:rPr>
                <w:rFonts w:ascii="Times New Roman" w:eastAsia="Times New Roman" w:hAnsi="Times New Roman"/>
                <w:bCs/>
                <w:sz w:val="24"/>
                <w:szCs w:val="24"/>
              </w:rPr>
            </w:pPr>
            <w:r>
              <w:rPr>
                <w:rFonts w:ascii="Times New Roman" w:hAnsi="Times New Roman"/>
                <w:sz w:val="24"/>
                <w:szCs w:val="24"/>
              </w:rPr>
              <w:t xml:space="preserve">In this unit you will </w:t>
            </w:r>
            <w:r>
              <w:rPr>
                <w:rFonts w:ascii="Times New Roman" w:eastAsia="Times New Roman" w:hAnsi="Times New Roman"/>
                <w:bCs/>
                <w:sz w:val="24"/>
                <w:szCs w:val="24"/>
              </w:rPr>
              <w:t>l</w:t>
            </w:r>
            <w:r>
              <w:rPr>
                <w:rFonts w:ascii="Times New Roman" w:hAnsi="Times New Roman"/>
                <w:sz w:val="24"/>
                <w:szCs w:val="24"/>
              </w:rPr>
              <w:t>earn the steps and processes to follow to determine dry matter yield. You will also investigate how farmers in your area calculate their yields.</w:t>
            </w:r>
          </w:p>
          <w:p w14:paraId="01C5348A" w14:textId="77777777" w:rsidR="00C12602" w:rsidRPr="00CC04B9" w:rsidRDefault="00C12602" w:rsidP="00C12602">
            <w:pPr>
              <w:rPr>
                <w:rFonts w:asciiTheme="majorHAnsi" w:hAnsiTheme="majorHAnsi"/>
                <w:sz w:val="24"/>
                <w:szCs w:val="24"/>
              </w:rPr>
            </w:pPr>
          </w:p>
        </w:tc>
      </w:tr>
      <w:tr w:rsidR="00C12602" w:rsidRPr="00CC04B9" w14:paraId="57518A91" w14:textId="77777777" w:rsidTr="00717F3E">
        <w:tc>
          <w:tcPr>
            <w:tcW w:w="2772" w:type="dxa"/>
            <w:shd w:val="clear" w:color="auto" w:fill="F2F2F2" w:themeFill="background1" w:themeFillShade="F2"/>
          </w:tcPr>
          <w:p w14:paraId="3303B66A" w14:textId="77777777" w:rsidR="00C12602" w:rsidRPr="00CC04B9" w:rsidRDefault="00C12602" w:rsidP="00717F3E">
            <w:pPr>
              <w:jc w:val="right"/>
              <w:rPr>
                <w:rFonts w:asciiTheme="majorHAnsi" w:hAnsiTheme="majorHAnsi"/>
                <w:b/>
                <w:sz w:val="24"/>
                <w:szCs w:val="24"/>
              </w:rPr>
            </w:pPr>
            <w:r w:rsidRPr="00CC04B9">
              <w:rPr>
                <w:rFonts w:asciiTheme="majorHAnsi" w:hAnsiTheme="majorHAnsi"/>
                <w:b/>
                <w:sz w:val="24"/>
                <w:szCs w:val="24"/>
              </w:rPr>
              <w:t>Objectives</w:t>
            </w:r>
          </w:p>
        </w:tc>
        <w:tc>
          <w:tcPr>
            <w:tcW w:w="7416" w:type="dxa"/>
          </w:tcPr>
          <w:p w14:paraId="3079D46B" w14:textId="77777777" w:rsidR="00C12602" w:rsidRDefault="00C12602" w:rsidP="00717F3E">
            <w:pPr>
              <w:rPr>
                <w:rFonts w:asciiTheme="majorHAnsi" w:hAnsiTheme="majorHAnsi"/>
                <w:sz w:val="24"/>
                <w:szCs w:val="24"/>
              </w:rPr>
            </w:pPr>
            <w:r w:rsidRPr="00CC04B9">
              <w:rPr>
                <w:rFonts w:asciiTheme="majorHAnsi" w:hAnsiTheme="majorHAnsi"/>
                <w:sz w:val="24"/>
                <w:szCs w:val="24"/>
              </w:rPr>
              <w:t>In this unit you should:</w:t>
            </w:r>
          </w:p>
          <w:p w14:paraId="4CD6E83F" w14:textId="77777777" w:rsidR="0012299F" w:rsidRPr="00404101" w:rsidRDefault="0012299F" w:rsidP="0012299F">
            <w:pPr>
              <w:pStyle w:val="ListParagraph"/>
              <w:numPr>
                <w:ilvl w:val="0"/>
                <w:numId w:val="4"/>
              </w:numPr>
              <w:ind w:left="720"/>
              <w:rPr>
                <w:rFonts w:ascii="Times New Roman" w:eastAsia="Times New Roman" w:hAnsi="Times New Roman"/>
                <w:bCs/>
                <w:sz w:val="24"/>
                <w:szCs w:val="24"/>
              </w:rPr>
            </w:pPr>
            <w:r w:rsidRPr="00683C67">
              <w:rPr>
                <w:rFonts w:ascii="Times New Roman" w:hAnsi="Times New Roman"/>
                <w:sz w:val="24"/>
                <w:szCs w:val="24"/>
              </w:rPr>
              <w:t xml:space="preserve">Estimate dry matter yield of the forage species and mixed pasture </w:t>
            </w:r>
            <w:r w:rsidRPr="00683C67">
              <w:rPr>
                <w:rFonts w:ascii="Times New Roman" w:hAnsi="Times New Roman"/>
                <w:sz w:val="24"/>
                <w:szCs w:val="24"/>
              </w:rPr>
              <w:lastRenderedPageBreak/>
              <w:t>types studied.</w:t>
            </w:r>
          </w:p>
          <w:p w14:paraId="6B989323" w14:textId="77777777" w:rsidR="00C12602" w:rsidRPr="00A33963" w:rsidRDefault="00C12602" w:rsidP="0012299F">
            <w:pPr>
              <w:pStyle w:val="ListParagraph"/>
              <w:rPr>
                <w:rFonts w:asciiTheme="majorHAnsi" w:hAnsiTheme="majorHAnsi"/>
                <w:sz w:val="24"/>
                <w:szCs w:val="24"/>
              </w:rPr>
            </w:pPr>
          </w:p>
        </w:tc>
      </w:tr>
      <w:tr w:rsidR="00C12602" w:rsidRPr="00CC04B9" w14:paraId="11E99F05" w14:textId="77777777" w:rsidTr="00717F3E">
        <w:tc>
          <w:tcPr>
            <w:tcW w:w="2772" w:type="dxa"/>
            <w:shd w:val="clear" w:color="auto" w:fill="F2F2F2" w:themeFill="background1" w:themeFillShade="F2"/>
          </w:tcPr>
          <w:p w14:paraId="6E3DC965" w14:textId="77777777" w:rsidR="00C12602" w:rsidRPr="00CC04B9" w:rsidRDefault="00C12602" w:rsidP="00717F3E">
            <w:pPr>
              <w:jc w:val="right"/>
              <w:rPr>
                <w:rFonts w:asciiTheme="majorHAnsi" w:hAnsiTheme="majorHAnsi"/>
                <w:b/>
                <w:sz w:val="24"/>
                <w:szCs w:val="24"/>
              </w:rPr>
            </w:pPr>
            <w:r>
              <w:rPr>
                <w:rFonts w:asciiTheme="majorHAnsi" w:hAnsiTheme="majorHAnsi"/>
                <w:b/>
                <w:sz w:val="24"/>
                <w:szCs w:val="24"/>
              </w:rPr>
              <w:lastRenderedPageBreak/>
              <w:t>Outcomes</w:t>
            </w:r>
          </w:p>
        </w:tc>
        <w:tc>
          <w:tcPr>
            <w:tcW w:w="7416" w:type="dxa"/>
          </w:tcPr>
          <w:p w14:paraId="53641709" w14:textId="77777777" w:rsidR="0012299F" w:rsidRPr="00404101" w:rsidRDefault="0012299F" w:rsidP="0012299F">
            <w:pPr>
              <w:pStyle w:val="ListParagraph"/>
              <w:numPr>
                <w:ilvl w:val="0"/>
                <w:numId w:val="31"/>
              </w:numPr>
              <w:rPr>
                <w:rFonts w:ascii="Times New Roman" w:hAnsi="Times New Roman"/>
              </w:rPr>
            </w:pPr>
            <w:r w:rsidRPr="00404101">
              <w:rPr>
                <w:rFonts w:ascii="Times New Roman" w:hAnsi="Times New Roman"/>
                <w:spacing w:val="-3"/>
                <w:sz w:val="24"/>
              </w:rPr>
              <w:t xml:space="preserve">Be able to understand the dry matter yield for different forage species. </w:t>
            </w:r>
          </w:p>
          <w:p w14:paraId="41D48B1D" w14:textId="77777777" w:rsidR="00C12602" w:rsidRPr="00A33963" w:rsidRDefault="00C12602" w:rsidP="0012299F">
            <w:pPr>
              <w:pStyle w:val="ListParagraph"/>
              <w:rPr>
                <w:rFonts w:ascii="Times New Roman" w:eastAsia="Times New Roman" w:hAnsi="Times New Roman"/>
                <w:b/>
                <w:bCs/>
                <w:sz w:val="24"/>
                <w:szCs w:val="24"/>
              </w:rPr>
            </w:pPr>
          </w:p>
        </w:tc>
      </w:tr>
      <w:tr w:rsidR="00C12602" w:rsidRPr="00CC04B9" w14:paraId="59246554" w14:textId="77777777" w:rsidTr="00717F3E">
        <w:tc>
          <w:tcPr>
            <w:tcW w:w="2772" w:type="dxa"/>
            <w:shd w:val="clear" w:color="auto" w:fill="F2F2F2" w:themeFill="background1" w:themeFillShade="F2"/>
          </w:tcPr>
          <w:p w14:paraId="4A86413B" w14:textId="77777777" w:rsidR="00C12602" w:rsidRPr="00CC04B9" w:rsidRDefault="00C12602" w:rsidP="00717F3E">
            <w:pPr>
              <w:jc w:val="right"/>
              <w:rPr>
                <w:rFonts w:asciiTheme="majorHAnsi" w:hAnsiTheme="majorHAnsi"/>
                <w:b/>
                <w:sz w:val="24"/>
                <w:szCs w:val="24"/>
              </w:rPr>
            </w:pPr>
            <w:r w:rsidRPr="00CC04B9">
              <w:rPr>
                <w:rFonts w:asciiTheme="majorHAnsi" w:hAnsiTheme="majorHAnsi"/>
                <w:b/>
                <w:sz w:val="24"/>
                <w:szCs w:val="24"/>
              </w:rPr>
              <w:t>To-Do-List</w:t>
            </w:r>
          </w:p>
        </w:tc>
        <w:tc>
          <w:tcPr>
            <w:tcW w:w="7416" w:type="dxa"/>
          </w:tcPr>
          <w:p w14:paraId="1B815A0A" w14:textId="77777777" w:rsidR="0012299F" w:rsidRPr="00DF5F01" w:rsidRDefault="0012299F" w:rsidP="006D090B">
            <w:pPr>
              <w:pStyle w:val="ListParagraph"/>
              <w:widowControl w:val="0"/>
              <w:numPr>
                <w:ilvl w:val="0"/>
                <w:numId w:val="40"/>
              </w:numPr>
              <w:rPr>
                <w:rFonts w:ascii="Times New Roman" w:hAnsi="Times New Roman"/>
                <w:sz w:val="24"/>
                <w:szCs w:val="24"/>
              </w:rPr>
            </w:pPr>
            <w:r w:rsidRPr="00DF5F01">
              <w:rPr>
                <w:rFonts w:ascii="Times New Roman" w:hAnsi="Times New Roman"/>
                <w:sz w:val="24"/>
                <w:szCs w:val="24"/>
              </w:rPr>
              <w:t>Read the</w:t>
            </w:r>
            <w:r w:rsidRPr="00DF5F01">
              <w:rPr>
                <w:rFonts w:ascii="Times New Roman" w:hAnsi="Times New Roman"/>
                <w:color w:val="FF0000"/>
                <w:sz w:val="24"/>
                <w:szCs w:val="24"/>
              </w:rPr>
              <w:t xml:space="preserve"> </w:t>
            </w:r>
            <w:r w:rsidRPr="00DF5F01">
              <w:rPr>
                <w:rFonts w:ascii="Times New Roman" w:hAnsi="Times New Roman"/>
                <w:sz w:val="24"/>
                <w:szCs w:val="24"/>
              </w:rPr>
              <w:t>two</w:t>
            </w:r>
            <w:r w:rsidRPr="00DF5F01">
              <w:rPr>
                <w:rFonts w:ascii="Times New Roman" w:hAnsi="Times New Roman"/>
                <w:color w:val="FF0000"/>
                <w:sz w:val="24"/>
                <w:szCs w:val="24"/>
              </w:rPr>
              <w:t xml:space="preserve"> </w:t>
            </w:r>
            <w:r w:rsidRPr="00DF5F01">
              <w:rPr>
                <w:rFonts w:ascii="Times New Roman" w:hAnsi="Times New Roman"/>
                <w:sz w:val="24"/>
                <w:szCs w:val="24"/>
              </w:rPr>
              <w:t xml:space="preserve">readings for this week “Calculating Hay Yields” and “Lesson 1 Determining Forage Yield Activity Sheet” </w:t>
            </w:r>
          </w:p>
          <w:p w14:paraId="4C67F0CC" w14:textId="77777777" w:rsidR="0012299F" w:rsidRPr="00A92479" w:rsidRDefault="0012299F" w:rsidP="006D090B">
            <w:pPr>
              <w:pStyle w:val="ListParagraph"/>
              <w:widowControl w:val="0"/>
              <w:numPr>
                <w:ilvl w:val="0"/>
                <w:numId w:val="40"/>
              </w:numPr>
              <w:rPr>
                <w:rFonts w:ascii="Times New Roman" w:hAnsi="Times New Roman"/>
                <w:sz w:val="24"/>
                <w:szCs w:val="24"/>
              </w:rPr>
            </w:pPr>
            <w:r>
              <w:rPr>
                <w:rFonts w:ascii="Times New Roman" w:hAnsi="Times New Roman"/>
                <w:spacing w:val="-3"/>
                <w:sz w:val="24"/>
              </w:rPr>
              <w:t>Complete the Discussion Board “Share Your Thoughts” (15pts)</w:t>
            </w:r>
          </w:p>
          <w:p w14:paraId="4A8DA0AB" w14:textId="77777777" w:rsidR="0012299F" w:rsidRPr="00A92479" w:rsidRDefault="0012299F" w:rsidP="006D090B">
            <w:pPr>
              <w:pStyle w:val="ListParagraph"/>
              <w:widowControl w:val="0"/>
              <w:numPr>
                <w:ilvl w:val="0"/>
                <w:numId w:val="40"/>
              </w:numPr>
              <w:rPr>
                <w:rFonts w:ascii="Times New Roman" w:hAnsi="Times New Roman"/>
                <w:sz w:val="24"/>
                <w:szCs w:val="24"/>
              </w:rPr>
            </w:pPr>
            <w:r>
              <w:rPr>
                <w:rFonts w:ascii="Times New Roman" w:hAnsi="Times New Roman"/>
                <w:spacing w:val="-3"/>
                <w:sz w:val="24"/>
              </w:rPr>
              <w:t xml:space="preserve">Complete the Dropbox Assignment “Information Hunt”( (25 </w:t>
            </w:r>
            <w:proofErr w:type="spellStart"/>
            <w:r>
              <w:rPr>
                <w:rFonts w:ascii="Times New Roman" w:hAnsi="Times New Roman"/>
                <w:spacing w:val="-3"/>
                <w:sz w:val="24"/>
              </w:rPr>
              <w:t>pts</w:t>
            </w:r>
            <w:proofErr w:type="spellEnd"/>
            <w:r>
              <w:rPr>
                <w:rFonts w:ascii="Times New Roman" w:hAnsi="Times New Roman"/>
                <w:spacing w:val="-3"/>
                <w:sz w:val="24"/>
              </w:rPr>
              <w:t>)</w:t>
            </w:r>
          </w:p>
          <w:p w14:paraId="3659A2CD" w14:textId="77777777" w:rsidR="0012299F" w:rsidRPr="00A92479" w:rsidRDefault="0012299F" w:rsidP="006D090B">
            <w:pPr>
              <w:pStyle w:val="ListParagraph"/>
              <w:widowControl w:val="0"/>
              <w:numPr>
                <w:ilvl w:val="0"/>
                <w:numId w:val="40"/>
              </w:numPr>
              <w:rPr>
                <w:rFonts w:ascii="Times New Roman" w:hAnsi="Times New Roman"/>
                <w:sz w:val="24"/>
                <w:szCs w:val="24"/>
              </w:rPr>
            </w:pPr>
            <w:r>
              <w:rPr>
                <w:rFonts w:ascii="Times New Roman" w:hAnsi="Times New Roman"/>
                <w:spacing w:val="-3"/>
                <w:sz w:val="24"/>
              </w:rPr>
              <w:t xml:space="preserve">Take the Quiz over the readings (10 </w:t>
            </w:r>
            <w:proofErr w:type="spellStart"/>
            <w:r>
              <w:rPr>
                <w:rFonts w:ascii="Times New Roman" w:hAnsi="Times New Roman"/>
                <w:spacing w:val="-3"/>
                <w:sz w:val="24"/>
              </w:rPr>
              <w:t>pts</w:t>
            </w:r>
            <w:proofErr w:type="spellEnd"/>
            <w:r>
              <w:rPr>
                <w:rFonts w:ascii="Times New Roman" w:hAnsi="Times New Roman"/>
                <w:spacing w:val="-3"/>
                <w:sz w:val="24"/>
              </w:rPr>
              <w:t>)</w:t>
            </w:r>
          </w:p>
          <w:p w14:paraId="27C774C8" w14:textId="77777777" w:rsidR="0012299F" w:rsidRPr="00A474E5" w:rsidRDefault="0012299F" w:rsidP="0012299F">
            <w:pPr>
              <w:spacing w:after="60"/>
              <w:rPr>
                <w:rFonts w:ascii="Times New Roman" w:hAnsi="Times New Roman"/>
                <w:spacing w:val="-3"/>
                <w:sz w:val="24"/>
              </w:rPr>
            </w:pPr>
            <w:r>
              <w:rPr>
                <w:rFonts w:ascii="Times New Roman" w:hAnsi="Times New Roman"/>
                <w:spacing w:val="-3"/>
                <w:sz w:val="24"/>
              </w:rPr>
              <w:tab/>
            </w:r>
          </w:p>
          <w:p w14:paraId="29D7DC1F" w14:textId="77777777" w:rsidR="00C12602" w:rsidRPr="00C12602" w:rsidRDefault="00C12602" w:rsidP="00C12602">
            <w:pPr>
              <w:widowControl w:val="0"/>
              <w:rPr>
                <w:rFonts w:asciiTheme="majorHAnsi" w:hAnsiTheme="majorHAnsi"/>
                <w:sz w:val="24"/>
                <w:szCs w:val="24"/>
              </w:rPr>
            </w:pPr>
          </w:p>
        </w:tc>
      </w:tr>
      <w:tr w:rsidR="00C12602" w:rsidRPr="00CC04B9" w14:paraId="08098380" w14:textId="77777777" w:rsidTr="00717F3E">
        <w:tc>
          <w:tcPr>
            <w:tcW w:w="2772" w:type="dxa"/>
            <w:shd w:val="clear" w:color="auto" w:fill="F2F2F2" w:themeFill="background1" w:themeFillShade="F2"/>
          </w:tcPr>
          <w:p w14:paraId="64504013" w14:textId="77777777" w:rsidR="00C12602" w:rsidRPr="00CC04B9" w:rsidRDefault="00C12602" w:rsidP="00717F3E">
            <w:pPr>
              <w:jc w:val="right"/>
              <w:rPr>
                <w:rFonts w:asciiTheme="majorHAnsi" w:hAnsiTheme="majorHAnsi"/>
                <w:b/>
                <w:sz w:val="24"/>
                <w:szCs w:val="24"/>
              </w:rPr>
            </w:pPr>
            <w:r w:rsidRPr="00CC04B9">
              <w:rPr>
                <w:rFonts w:asciiTheme="majorHAnsi" w:hAnsiTheme="majorHAnsi"/>
                <w:b/>
                <w:sz w:val="24"/>
                <w:szCs w:val="24"/>
              </w:rPr>
              <w:t>Links/Uploads</w:t>
            </w:r>
          </w:p>
        </w:tc>
        <w:tc>
          <w:tcPr>
            <w:tcW w:w="7416" w:type="dxa"/>
          </w:tcPr>
          <w:p w14:paraId="75B6FCB4" w14:textId="77777777" w:rsidR="00C12602" w:rsidRPr="00CC04B9" w:rsidRDefault="00C12602" w:rsidP="00717F3E">
            <w:pPr>
              <w:rPr>
                <w:rFonts w:asciiTheme="majorHAnsi" w:hAnsiTheme="majorHAnsi"/>
                <w:sz w:val="24"/>
                <w:szCs w:val="24"/>
              </w:rPr>
            </w:pPr>
            <w:r>
              <w:rPr>
                <w:i/>
              </w:rPr>
              <w:t>SLF 125_Unit Six Instructions.doc</w:t>
            </w:r>
          </w:p>
        </w:tc>
      </w:tr>
      <w:tr w:rsidR="00C12602" w:rsidRPr="00CC04B9" w14:paraId="41A6F426" w14:textId="77777777" w:rsidTr="00717F3E">
        <w:tc>
          <w:tcPr>
            <w:tcW w:w="10188" w:type="dxa"/>
            <w:gridSpan w:val="2"/>
            <w:shd w:val="clear" w:color="auto" w:fill="D9D9D9" w:themeFill="background1" w:themeFillShade="D9"/>
          </w:tcPr>
          <w:p w14:paraId="70066D96" w14:textId="77777777" w:rsidR="00C12602" w:rsidRPr="00CC04B9" w:rsidRDefault="00C12602" w:rsidP="00717F3E">
            <w:pPr>
              <w:jc w:val="center"/>
              <w:rPr>
                <w:rFonts w:asciiTheme="majorHAnsi" w:hAnsiTheme="majorHAnsi"/>
                <w:b/>
                <w:sz w:val="24"/>
                <w:szCs w:val="24"/>
              </w:rPr>
            </w:pPr>
            <w:r>
              <w:rPr>
                <w:rFonts w:asciiTheme="majorHAnsi" w:hAnsiTheme="majorHAnsi"/>
                <w:b/>
                <w:sz w:val="24"/>
                <w:szCs w:val="24"/>
              </w:rPr>
              <w:t>Unit 6</w:t>
            </w:r>
            <w:r w:rsidRPr="00CC04B9">
              <w:rPr>
                <w:rFonts w:asciiTheme="majorHAnsi" w:hAnsiTheme="majorHAnsi"/>
                <w:b/>
                <w:sz w:val="24"/>
                <w:szCs w:val="24"/>
              </w:rPr>
              <w:t xml:space="preserve"> Activities</w:t>
            </w:r>
          </w:p>
        </w:tc>
      </w:tr>
      <w:tr w:rsidR="00C12602" w:rsidRPr="00CC04B9" w14:paraId="29969C7F" w14:textId="77777777" w:rsidTr="00717F3E">
        <w:tc>
          <w:tcPr>
            <w:tcW w:w="2772" w:type="dxa"/>
            <w:shd w:val="clear" w:color="auto" w:fill="D9D9D9" w:themeFill="background1" w:themeFillShade="D9"/>
          </w:tcPr>
          <w:p w14:paraId="3CF13BEF" w14:textId="77777777" w:rsidR="00C12602" w:rsidRPr="00CC04B9" w:rsidRDefault="00C12602" w:rsidP="00717F3E">
            <w:pPr>
              <w:rPr>
                <w:rFonts w:asciiTheme="majorHAnsi" w:hAnsiTheme="majorHAnsi"/>
                <w:b/>
                <w:sz w:val="24"/>
                <w:szCs w:val="24"/>
              </w:rPr>
            </w:pPr>
            <w:r w:rsidRPr="00CC04B9">
              <w:rPr>
                <w:rFonts w:asciiTheme="majorHAnsi" w:hAnsiTheme="majorHAnsi"/>
                <w:b/>
                <w:sz w:val="24"/>
                <w:szCs w:val="24"/>
              </w:rPr>
              <w:t>Reading</w:t>
            </w:r>
            <w:r>
              <w:rPr>
                <w:rFonts w:asciiTheme="majorHAnsi" w:hAnsiTheme="majorHAnsi"/>
                <w:b/>
                <w:sz w:val="24"/>
                <w:szCs w:val="24"/>
              </w:rPr>
              <w:t xml:space="preserve"> One</w:t>
            </w:r>
          </w:p>
        </w:tc>
        <w:tc>
          <w:tcPr>
            <w:tcW w:w="7416" w:type="dxa"/>
          </w:tcPr>
          <w:p w14:paraId="0D950968" w14:textId="77777777" w:rsidR="00C12602" w:rsidRPr="00EC2A2D" w:rsidRDefault="00C12602" w:rsidP="00717F3E">
            <w:pPr>
              <w:rPr>
                <w:rFonts w:asciiTheme="majorHAnsi" w:hAnsiTheme="majorHAnsi"/>
                <w:b/>
                <w:sz w:val="24"/>
                <w:szCs w:val="24"/>
              </w:rPr>
            </w:pPr>
            <w:r>
              <w:rPr>
                <w:rFonts w:ascii="Times New Roman" w:hAnsi="Times New Roman"/>
                <w:b/>
                <w:spacing w:val="-3"/>
                <w:sz w:val="24"/>
              </w:rPr>
              <w:t>“</w:t>
            </w:r>
            <w:r w:rsidR="004B326E">
              <w:rPr>
                <w:rFonts w:ascii="Times New Roman" w:hAnsi="Times New Roman"/>
                <w:b/>
                <w:spacing w:val="-3"/>
                <w:sz w:val="24"/>
              </w:rPr>
              <w:t>Calculating Hay Yields</w:t>
            </w:r>
            <w:r w:rsidRPr="00EC2A2D">
              <w:rPr>
                <w:rFonts w:ascii="Times New Roman" w:hAnsi="Times New Roman"/>
                <w:b/>
                <w:spacing w:val="-3"/>
                <w:sz w:val="24"/>
              </w:rPr>
              <w:t>”</w:t>
            </w:r>
          </w:p>
        </w:tc>
      </w:tr>
      <w:tr w:rsidR="004A1054" w:rsidRPr="00CC04B9" w14:paraId="21D28E36" w14:textId="77777777" w:rsidTr="00717F3E">
        <w:tc>
          <w:tcPr>
            <w:tcW w:w="2772" w:type="dxa"/>
            <w:shd w:val="clear" w:color="auto" w:fill="F2F2F2" w:themeFill="background1" w:themeFillShade="F2"/>
          </w:tcPr>
          <w:p w14:paraId="11FE7314" w14:textId="77777777" w:rsidR="004A1054" w:rsidRDefault="004A1054" w:rsidP="00717F3E">
            <w:pPr>
              <w:jc w:val="right"/>
              <w:rPr>
                <w:rFonts w:asciiTheme="majorHAnsi" w:hAnsiTheme="majorHAnsi"/>
                <w:b/>
                <w:sz w:val="24"/>
                <w:szCs w:val="24"/>
              </w:rPr>
            </w:pPr>
            <w:r w:rsidRPr="00DC52E7">
              <w:rPr>
                <w:rFonts w:asciiTheme="majorHAnsi" w:hAnsiTheme="majorHAnsi"/>
                <w:b/>
                <w:sz w:val="24"/>
                <w:szCs w:val="24"/>
              </w:rPr>
              <w:t>Image/Image Attribution</w:t>
            </w:r>
          </w:p>
        </w:tc>
        <w:tc>
          <w:tcPr>
            <w:tcW w:w="7416" w:type="dxa"/>
          </w:tcPr>
          <w:p w14:paraId="69918FEB" w14:textId="77777777" w:rsidR="004A1054" w:rsidRDefault="007368F2" w:rsidP="00C12602">
            <w:pPr>
              <w:widowControl w:val="0"/>
              <w:spacing w:after="60"/>
              <w:rPr>
                <w:rFonts w:ascii="Times New Roman" w:hAnsi="Times New Roman"/>
                <w:spacing w:val="-3"/>
                <w:sz w:val="24"/>
              </w:rPr>
            </w:pPr>
            <w:r>
              <w:rPr>
                <w:noProof/>
              </w:rPr>
              <w:drawing>
                <wp:inline distT="0" distB="0" distL="0" distR="0" wp14:anchorId="422C4EFC" wp14:editId="38DEF6AF">
                  <wp:extent cx="952500" cy="628650"/>
                  <wp:effectExtent l="0" t="0" r="0" b="0"/>
                  <wp:docPr id="151" name="Picture 151" descr="http://farm7.staticflickr.com/6103/6366229763_a8cf0e8946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6097562067_294" descr="http://farm7.staticflickr.com/6103/6366229763_a8cf0e8946_t.jp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952500" cy="628650"/>
                          </a:xfrm>
                          <a:prstGeom prst="rect">
                            <a:avLst/>
                          </a:prstGeom>
                          <a:noFill/>
                          <a:ln>
                            <a:noFill/>
                          </a:ln>
                        </pic:spPr>
                      </pic:pic>
                    </a:graphicData>
                  </a:graphic>
                </wp:inline>
              </w:drawing>
            </w:r>
          </w:p>
          <w:p w14:paraId="104B196B" w14:textId="77777777" w:rsidR="007368F2" w:rsidRDefault="007368F2" w:rsidP="007368F2">
            <w:pPr>
              <w:pStyle w:val="Heading1"/>
              <w:outlineLvl w:val="0"/>
              <w:rPr>
                <w:rFonts w:ascii="Calibri" w:eastAsia="Calibri" w:hAnsi="Calibri"/>
                <w:b w:val="0"/>
                <w:sz w:val="22"/>
                <w:szCs w:val="22"/>
              </w:rPr>
            </w:pPr>
            <w:r>
              <w:rPr>
                <w:rFonts w:ascii="Calibri" w:eastAsia="Calibri" w:hAnsi="Calibri"/>
                <w:b w:val="0"/>
                <w:sz w:val="22"/>
                <w:szCs w:val="22"/>
              </w:rPr>
              <w:t xml:space="preserve">“Hay Bales, </w:t>
            </w:r>
            <w:proofErr w:type="spellStart"/>
            <w:r>
              <w:rPr>
                <w:rFonts w:ascii="Calibri" w:eastAsia="Calibri" w:hAnsi="Calibri"/>
                <w:b w:val="0"/>
                <w:sz w:val="22"/>
                <w:szCs w:val="22"/>
              </w:rPr>
              <w:t>Cherhill</w:t>
            </w:r>
            <w:proofErr w:type="spellEnd"/>
            <w:r>
              <w:rPr>
                <w:rFonts w:ascii="Calibri" w:eastAsia="Calibri" w:hAnsi="Calibri"/>
                <w:b w:val="0"/>
                <w:sz w:val="22"/>
                <w:szCs w:val="22"/>
              </w:rPr>
              <w:t>” by Nick CC BY 2.0</w:t>
            </w:r>
          </w:p>
          <w:p w14:paraId="2C1AD8B1" w14:textId="77777777" w:rsidR="007368F2" w:rsidRDefault="00911022" w:rsidP="007368F2">
            <w:pPr>
              <w:pStyle w:val="Heading1"/>
              <w:outlineLvl w:val="0"/>
              <w:rPr>
                <w:rFonts w:ascii="Calibri" w:eastAsia="Calibri" w:hAnsi="Calibri"/>
                <w:b w:val="0"/>
                <w:sz w:val="22"/>
                <w:szCs w:val="22"/>
              </w:rPr>
            </w:pPr>
            <w:hyperlink r:id="rId242" w:history="1">
              <w:r w:rsidR="007368F2" w:rsidRPr="005E0402">
                <w:rPr>
                  <w:rStyle w:val="Hyperlink"/>
                  <w:rFonts w:ascii="Calibri" w:eastAsia="Calibri" w:hAnsi="Calibri"/>
                  <w:b w:val="0"/>
                  <w:sz w:val="22"/>
                  <w:szCs w:val="22"/>
                </w:rPr>
                <w:t>http://www.flickr.com/photos/34517490@N00/6366229763/</w:t>
              </w:r>
            </w:hyperlink>
            <w:r w:rsidR="007368F2">
              <w:rPr>
                <w:rFonts w:ascii="Calibri" w:eastAsia="Calibri" w:hAnsi="Calibri"/>
                <w:b w:val="0"/>
                <w:sz w:val="22"/>
                <w:szCs w:val="22"/>
              </w:rPr>
              <w:t xml:space="preserve"> </w:t>
            </w:r>
          </w:p>
          <w:p w14:paraId="1CF7C855" w14:textId="77777777" w:rsidR="007368F2" w:rsidRDefault="007368F2" w:rsidP="007368F2">
            <w:pPr>
              <w:widowControl w:val="0"/>
              <w:spacing w:after="60"/>
              <w:rPr>
                <w:rFonts w:ascii="Times New Roman" w:hAnsi="Times New Roman"/>
                <w:spacing w:val="-3"/>
                <w:sz w:val="24"/>
              </w:rPr>
            </w:pPr>
            <w:r>
              <w:t>Stacked Hay.jpeg</w:t>
            </w:r>
          </w:p>
          <w:p w14:paraId="68CD2A09" w14:textId="77777777" w:rsidR="00DC52E7" w:rsidRDefault="00DC52E7" w:rsidP="00DC52E7">
            <w:pPr>
              <w:widowControl w:val="0"/>
              <w:spacing w:after="60"/>
              <w:rPr>
                <w:rFonts w:ascii="Times New Roman" w:hAnsi="Times New Roman"/>
                <w:spacing w:val="-3"/>
                <w:sz w:val="24"/>
              </w:rPr>
            </w:pPr>
          </w:p>
        </w:tc>
      </w:tr>
      <w:tr w:rsidR="00C12602" w:rsidRPr="00CC04B9" w14:paraId="75A4F984" w14:textId="77777777" w:rsidTr="00717F3E">
        <w:tc>
          <w:tcPr>
            <w:tcW w:w="2772" w:type="dxa"/>
            <w:shd w:val="clear" w:color="auto" w:fill="F2F2F2" w:themeFill="background1" w:themeFillShade="F2"/>
          </w:tcPr>
          <w:p w14:paraId="25A67985" w14:textId="77777777" w:rsidR="00C12602" w:rsidRPr="00CC04B9" w:rsidRDefault="00C12602" w:rsidP="00717F3E">
            <w:pPr>
              <w:jc w:val="right"/>
              <w:rPr>
                <w:rFonts w:asciiTheme="majorHAnsi" w:hAnsiTheme="majorHAnsi"/>
                <w:b/>
                <w:sz w:val="24"/>
                <w:szCs w:val="24"/>
              </w:rPr>
            </w:pPr>
            <w:r>
              <w:rPr>
                <w:rFonts w:asciiTheme="majorHAnsi" w:hAnsiTheme="majorHAnsi"/>
                <w:b/>
                <w:sz w:val="24"/>
                <w:szCs w:val="24"/>
              </w:rPr>
              <w:t>Content</w:t>
            </w:r>
          </w:p>
        </w:tc>
        <w:tc>
          <w:tcPr>
            <w:tcW w:w="7416" w:type="dxa"/>
          </w:tcPr>
          <w:p w14:paraId="7E90BD3A" w14:textId="77777777" w:rsidR="00B17BB0" w:rsidRDefault="004B326E" w:rsidP="00C12602">
            <w:pPr>
              <w:widowControl w:val="0"/>
              <w:spacing w:after="60"/>
              <w:rPr>
                <w:rStyle w:val="Hyperlink"/>
                <w:rFonts w:ascii="Times New Roman" w:hAnsi="Times New Roman"/>
                <w:sz w:val="24"/>
                <w:szCs w:val="24"/>
              </w:rPr>
            </w:pPr>
            <w:r>
              <w:rPr>
                <w:rFonts w:ascii="Times New Roman" w:hAnsi="Times New Roman"/>
                <w:spacing w:val="-3"/>
                <w:sz w:val="24"/>
              </w:rPr>
              <w:t xml:space="preserve">Read the “Calculating Hay Yields” reading located at the Purdue Extension </w:t>
            </w:r>
            <w:hyperlink r:id="rId243" w:history="1">
              <w:r w:rsidRPr="005A520E">
                <w:rPr>
                  <w:rStyle w:val="Hyperlink"/>
                  <w:rFonts w:ascii="Times New Roman" w:hAnsi="Times New Roman"/>
                  <w:sz w:val="24"/>
                  <w:szCs w:val="24"/>
                </w:rPr>
                <w:t>http://www.agry.purdue.edu/ext/forages/rotational/articles/PDFs-articles/calculating-hay-yields.pdf</w:t>
              </w:r>
            </w:hyperlink>
            <w:r w:rsidRPr="005A520E">
              <w:rPr>
                <w:rStyle w:val="Hyperlink"/>
                <w:rFonts w:ascii="Times New Roman" w:hAnsi="Times New Roman"/>
                <w:sz w:val="24"/>
                <w:szCs w:val="24"/>
              </w:rPr>
              <w:t xml:space="preserve"> .</w:t>
            </w:r>
          </w:p>
          <w:p w14:paraId="11B85914" w14:textId="77777777" w:rsidR="00C12602" w:rsidRDefault="004B326E" w:rsidP="00C12602">
            <w:pPr>
              <w:widowControl w:val="0"/>
              <w:spacing w:after="60"/>
              <w:rPr>
                <w:rStyle w:val="Hyperlink"/>
                <w:rFonts w:ascii="Times New Roman" w:hAnsi="Times New Roman"/>
                <w:color w:val="auto"/>
                <w:sz w:val="24"/>
                <w:szCs w:val="24"/>
                <w:u w:val="none"/>
              </w:rPr>
            </w:pPr>
            <w:r w:rsidRPr="004B326E">
              <w:rPr>
                <w:rStyle w:val="Hyperlink"/>
                <w:rFonts w:ascii="Times New Roman" w:hAnsi="Times New Roman"/>
                <w:color w:val="auto"/>
                <w:sz w:val="24"/>
                <w:szCs w:val="24"/>
                <w:u w:val="none"/>
              </w:rPr>
              <w:t>This reading explains why you want to calculate hay yield and gives you an example and formula to use.</w:t>
            </w:r>
          </w:p>
          <w:p w14:paraId="683E033E" w14:textId="77777777" w:rsidR="00783113" w:rsidRDefault="00783113" w:rsidP="00783113">
            <w:pPr>
              <w:pStyle w:val="ListParagraph"/>
              <w:widowControl w:val="0"/>
              <w:numPr>
                <w:ilvl w:val="0"/>
                <w:numId w:val="31"/>
              </w:numPr>
              <w:spacing w:after="60"/>
              <w:rPr>
                <w:rStyle w:val="Hyperlink"/>
                <w:rFonts w:ascii="Times New Roman" w:hAnsi="Times New Roman"/>
                <w:color w:val="auto"/>
                <w:sz w:val="24"/>
                <w:szCs w:val="24"/>
                <w:u w:val="none"/>
              </w:rPr>
            </w:pPr>
            <w:r>
              <w:rPr>
                <w:rStyle w:val="Hyperlink"/>
                <w:rFonts w:ascii="Times New Roman" w:hAnsi="Times New Roman"/>
                <w:color w:val="auto"/>
                <w:sz w:val="24"/>
                <w:szCs w:val="24"/>
                <w:u w:val="none"/>
              </w:rPr>
              <w:t>Why would you want to calculate hay yield?</w:t>
            </w:r>
          </w:p>
          <w:p w14:paraId="2E0F5D75" w14:textId="77777777" w:rsidR="00783113" w:rsidRDefault="00783113" w:rsidP="00783113">
            <w:pPr>
              <w:pStyle w:val="ListParagraph"/>
              <w:widowControl w:val="0"/>
              <w:numPr>
                <w:ilvl w:val="0"/>
                <w:numId w:val="31"/>
              </w:numPr>
              <w:spacing w:after="60"/>
              <w:rPr>
                <w:rStyle w:val="Hyperlink"/>
                <w:rFonts w:ascii="Times New Roman" w:hAnsi="Times New Roman"/>
                <w:color w:val="auto"/>
                <w:sz w:val="24"/>
                <w:szCs w:val="24"/>
                <w:u w:val="none"/>
              </w:rPr>
            </w:pPr>
            <w:r>
              <w:rPr>
                <w:rStyle w:val="Hyperlink"/>
                <w:rFonts w:ascii="Times New Roman" w:hAnsi="Times New Roman"/>
                <w:color w:val="auto"/>
                <w:sz w:val="24"/>
                <w:szCs w:val="24"/>
                <w:u w:val="none"/>
              </w:rPr>
              <w:t>What numbers/data do you need to know before you can calculate hay yield?</w:t>
            </w:r>
          </w:p>
          <w:p w14:paraId="1E81159E" w14:textId="77777777" w:rsidR="00783113" w:rsidRDefault="00783113" w:rsidP="00783113">
            <w:pPr>
              <w:pStyle w:val="ListParagraph"/>
              <w:widowControl w:val="0"/>
              <w:numPr>
                <w:ilvl w:val="0"/>
                <w:numId w:val="31"/>
              </w:numPr>
              <w:spacing w:after="60"/>
              <w:rPr>
                <w:rStyle w:val="Hyperlink"/>
                <w:rFonts w:ascii="Times New Roman" w:hAnsi="Times New Roman"/>
                <w:color w:val="auto"/>
                <w:sz w:val="24"/>
                <w:szCs w:val="24"/>
                <w:u w:val="none"/>
              </w:rPr>
            </w:pPr>
            <w:r>
              <w:rPr>
                <w:rStyle w:val="Hyperlink"/>
                <w:rFonts w:ascii="Times New Roman" w:hAnsi="Times New Roman"/>
                <w:color w:val="auto"/>
                <w:sz w:val="24"/>
                <w:szCs w:val="24"/>
                <w:u w:val="none"/>
              </w:rPr>
              <w:t>What values do you need to calculate hay yield?</w:t>
            </w:r>
          </w:p>
          <w:p w14:paraId="59270625" w14:textId="77777777" w:rsidR="00783113" w:rsidRPr="00783113" w:rsidRDefault="00783113" w:rsidP="00783113">
            <w:pPr>
              <w:pStyle w:val="ListParagraph"/>
              <w:widowControl w:val="0"/>
              <w:numPr>
                <w:ilvl w:val="0"/>
                <w:numId w:val="31"/>
              </w:numPr>
              <w:spacing w:after="60"/>
              <w:rPr>
                <w:rStyle w:val="Hyperlink"/>
                <w:rFonts w:ascii="Times New Roman" w:hAnsi="Times New Roman"/>
                <w:color w:val="auto"/>
                <w:sz w:val="24"/>
                <w:szCs w:val="24"/>
                <w:u w:val="none"/>
              </w:rPr>
            </w:pPr>
            <w:r>
              <w:rPr>
                <w:rStyle w:val="Hyperlink"/>
                <w:rFonts w:ascii="Times New Roman" w:hAnsi="Times New Roman"/>
                <w:color w:val="auto"/>
                <w:sz w:val="24"/>
                <w:szCs w:val="24"/>
                <w:u w:val="none"/>
              </w:rPr>
              <w:t>How do you properly calculate hay yield?</w:t>
            </w:r>
          </w:p>
          <w:p w14:paraId="492398AD" w14:textId="77777777" w:rsidR="00783113" w:rsidRPr="00CC04B9" w:rsidRDefault="00783113" w:rsidP="00C12602">
            <w:pPr>
              <w:widowControl w:val="0"/>
              <w:spacing w:after="60"/>
              <w:rPr>
                <w:rFonts w:asciiTheme="majorHAnsi" w:hAnsiTheme="majorHAnsi"/>
              </w:rPr>
            </w:pPr>
          </w:p>
        </w:tc>
      </w:tr>
      <w:tr w:rsidR="00C12602" w:rsidRPr="00CC04B9" w14:paraId="2357F426" w14:textId="77777777" w:rsidTr="00717F3E">
        <w:tc>
          <w:tcPr>
            <w:tcW w:w="2772" w:type="dxa"/>
            <w:shd w:val="clear" w:color="auto" w:fill="F2F2F2" w:themeFill="background1" w:themeFillShade="F2"/>
          </w:tcPr>
          <w:p w14:paraId="55052088" w14:textId="77777777" w:rsidR="00C12602" w:rsidRPr="00CC04B9" w:rsidRDefault="00C12602" w:rsidP="00717F3E">
            <w:pPr>
              <w:jc w:val="right"/>
              <w:rPr>
                <w:rFonts w:asciiTheme="majorHAnsi" w:hAnsiTheme="majorHAnsi"/>
                <w:b/>
                <w:sz w:val="24"/>
                <w:szCs w:val="24"/>
              </w:rPr>
            </w:pPr>
            <w:r w:rsidRPr="00CC04B9">
              <w:rPr>
                <w:rFonts w:asciiTheme="majorHAnsi" w:hAnsiTheme="majorHAnsi"/>
                <w:b/>
                <w:sz w:val="24"/>
                <w:szCs w:val="24"/>
              </w:rPr>
              <w:t>Content</w:t>
            </w:r>
            <w:r>
              <w:rPr>
                <w:rFonts w:asciiTheme="majorHAnsi" w:hAnsiTheme="majorHAnsi"/>
                <w:b/>
                <w:sz w:val="24"/>
                <w:szCs w:val="24"/>
              </w:rPr>
              <w:t xml:space="preserve"> Attribution</w:t>
            </w:r>
          </w:p>
        </w:tc>
        <w:tc>
          <w:tcPr>
            <w:tcW w:w="7416" w:type="dxa"/>
          </w:tcPr>
          <w:p w14:paraId="40BDEAAE" w14:textId="77777777" w:rsidR="00C12602" w:rsidRDefault="004118A1" w:rsidP="00717F3E">
            <w:pPr>
              <w:rPr>
                <w:sz w:val="23"/>
                <w:szCs w:val="23"/>
              </w:rPr>
            </w:pPr>
            <w:r>
              <w:rPr>
                <w:sz w:val="23"/>
                <w:szCs w:val="23"/>
              </w:rPr>
              <w:t xml:space="preserve">Danny Greene, Stephen Hawkins, and Keith Johnson Department of Agronomy, David </w:t>
            </w:r>
            <w:proofErr w:type="spellStart"/>
            <w:r>
              <w:rPr>
                <w:sz w:val="23"/>
                <w:szCs w:val="23"/>
              </w:rPr>
              <w:t>Petritz</w:t>
            </w:r>
            <w:proofErr w:type="spellEnd"/>
            <w:r>
              <w:rPr>
                <w:sz w:val="23"/>
                <w:szCs w:val="23"/>
              </w:rPr>
              <w:t xml:space="preserve"> Department of Agricultural Economics, David Trotter Clark County Agricultural Agent Purdue University</w:t>
            </w:r>
          </w:p>
          <w:p w14:paraId="50E0F6EB" w14:textId="77777777" w:rsidR="004118A1" w:rsidRDefault="004118A1" w:rsidP="00717F3E">
            <w:pPr>
              <w:rPr>
                <w:rFonts w:asciiTheme="majorHAnsi" w:hAnsiTheme="majorHAnsi"/>
              </w:rPr>
            </w:pPr>
          </w:p>
          <w:p w14:paraId="616D69D0" w14:textId="77777777" w:rsidR="00C12602" w:rsidRPr="00F740C1" w:rsidRDefault="00C12602" w:rsidP="00717F3E">
            <w:pPr>
              <w:rPr>
                <w:rFonts w:asciiTheme="majorHAnsi" w:hAnsiTheme="majorHAnsi"/>
              </w:rPr>
            </w:pPr>
            <w:r>
              <w:rPr>
                <w:rFonts w:asciiTheme="majorHAnsi" w:hAnsiTheme="majorHAnsi"/>
              </w:rPr>
              <w:t>James Donaldson, course developer</w:t>
            </w:r>
          </w:p>
          <w:p w14:paraId="3D81459A" w14:textId="77777777" w:rsidR="00C12602" w:rsidRPr="003231A5" w:rsidRDefault="00C12602" w:rsidP="00717F3E">
            <w:pPr>
              <w:rPr>
                <w:rFonts w:asciiTheme="majorHAnsi" w:hAnsiTheme="majorHAnsi"/>
              </w:rPr>
            </w:pPr>
          </w:p>
        </w:tc>
      </w:tr>
      <w:tr w:rsidR="00C12602" w:rsidRPr="00CC04B9" w14:paraId="5D48C0BC" w14:textId="77777777" w:rsidTr="00717F3E">
        <w:tc>
          <w:tcPr>
            <w:tcW w:w="2772" w:type="dxa"/>
            <w:shd w:val="clear" w:color="auto" w:fill="F2F2F2" w:themeFill="background1" w:themeFillShade="F2"/>
          </w:tcPr>
          <w:p w14:paraId="003E090F" w14:textId="77777777" w:rsidR="00C12602" w:rsidRPr="00CC04B9" w:rsidRDefault="00C12602" w:rsidP="00717F3E">
            <w:pPr>
              <w:jc w:val="right"/>
              <w:rPr>
                <w:rFonts w:asciiTheme="majorHAnsi" w:hAnsiTheme="majorHAnsi"/>
                <w:b/>
                <w:sz w:val="24"/>
                <w:szCs w:val="24"/>
              </w:rPr>
            </w:pPr>
            <w:r>
              <w:rPr>
                <w:rFonts w:asciiTheme="majorHAnsi" w:hAnsiTheme="majorHAnsi"/>
                <w:b/>
                <w:sz w:val="24"/>
                <w:szCs w:val="24"/>
              </w:rPr>
              <w:t>Links/Uploads</w:t>
            </w:r>
          </w:p>
        </w:tc>
        <w:tc>
          <w:tcPr>
            <w:tcW w:w="7416" w:type="dxa"/>
          </w:tcPr>
          <w:p w14:paraId="66EE4137" w14:textId="77777777" w:rsidR="00C12602" w:rsidRPr="003231A5" w:rsidRDefault="00911022" w:rsidP="00717F3E">
            <w:pPr>
              <w:rPr>
                <w:rFonts w:asciiTheme="majorHAnsi" w:hAnsiTheme="majorHAnsi"/>
              </w:rPr>
            </w:pPr>
            <w:hyperlink r:id="rId244" w:history="1">
              <w:r w:rsidR="00B17BB0" w:rsidRPr="005A520E">
                <w:rPr>
                  <w:rStyle w:val="Hyperlink"/>
                  <w:rFonts w:ascii="Times New Roman" w:hAnsi="Times New Roman"/>
                  <w:sz w:val="24"/>
                  <w:szCs w:val="24"/>
                </w:rPr>
                <w:t>http://www.agry.purdue.edu/ext/forages/rotational/articles/PDFs-articles/calculating-hay-yields.pdf</w:t>
              </w:r>
            </w:hyperlink>
            <w:r w:rsidR="00B17BB0" w:rsidRPr="005A520E">
              <w:rPr>
                <w:rStyle w:val="Hyperlink"/>
                <w:rFonts w:ascii="Times New Roman" w:hAnsi="Times New Roman"/>
                <w:sz w:val="24"/>
                <w:szCs w:val="24"/>
              </w:rPr>
              <w:t xml:space="preserve"> .</w:t>
            </w:r>
          </w:p>
        </w:tc>
      </w:tr>
      <w:tr w:rsidR="00C12602" w:rsidRPr="00CC04B9" w14:paraId="18280EF4" w14:textId="77777777" w:rsidTr="00717F3E">
        <w:tc>
          <w:tcPr>
            <w:tcW w:w="2772" w:type="dxa"/>
            <w:shd w:val="clear" w:color="auto" w:fill="D9D9D9" w:themeFill="background1" w:themeFillShade="D9"/>
          </w:tcPr>
          <w:p w14:paraId="4B16C7C9" w14:textId="77777777" w:rsidR="00C12602" w:rsidRPr="00CC04B9" w:rsidRDefault="00C12602" w:rsidP="00717F3E">
            <w:pPr>
              <w:rPr>
                <w:rFonts w:asciiTheme="majorHAnsi" w:hAnsiTheme="majorHAnsi"/>
                <w:b/>
                <w:sz w:val="24"/>
                <w:szCs w:val="24"/>
              </w:rPr>
            </w:pPr>
            <w:r>
              <w:rPr>
                <w:rFonts w:asciiTheme="majorHAnsi" w:hAnsiTheme="majorHAnsi"/>
                <w:b/>
                <w:sz w:val="24"/>
                <w:szCs w:val="24"/>
              </w:rPr>
              <w:t>Reading Two</w:t>
            </w:r>
          </w:p>
        </w:tc>
        <w:tc>
          <w:tcPr>
            <w:tcW w:w="7416" w:type="dxa"/>
          </w:tcPr>
          <w:p w14:paraId="43FB3B8B" w14:textId="77777777" w:rsidR="00C12602" w:rsidRPr="00F740C1" w:rsidRDefault="00C12602" w:rsidP="00C12602">
            <w:pPr>
              <w:rPr>
                <w:rFonts w:asciiTheme="majorHAnsi" w:hAnsiTheme="majorHAnsi" w:cs="Times New Roman"/>
                <w:b/>
              </w:rPr>
            </w:pPr>
            <w:r w:rsidRPr="00F740C1">
              <w:rPr>
                <w:rFonts w:asciiTheme="majorHAnsi" w:hAnsiTheme="majorHAnsi"/>
                <w:b/>
                <w:spacing w:val="-3"/>
              </w:rPr>
              <w:t>“</w:t>
            </w:r>
            <w:r w:rsidR="004A1054">
              <w:rPr>
                <w:rFonts w:asciiTheme="majorHAnsi" w:hAnsiTheme="majorHAnsi"/>
                <w:b/>
                <w:spacing w:val="-3"/>
              </w:rPr>
              <w:t>Lesson 1 Determining Forage Yield and Activity Sheet</w:t>
            </w:r>
            <w:r w:rsidRPr="00F740C1">
              <w:rPr>
                <w:rFonts w:asciiTheme="majorHAnsi" w:hAnsiTheme="majorHAnsi"/>
                <w:b/>
                <w:spacing w:val="-3"/>
              </w:rPr>
              <w:t>”</w:t>
            </w:r>
          </w:p>
        </w:tc>
      </w:tr>
      <w:tr w:rsidR="004A1054" w:rsidRPr="00CC04B9" w14:paraId="15B1A7FE" w14:textId="77777777" w:rsidTr="00717F3E">
        <w:tc>
          <w:tcPr>
            <w:tcW w:w="2772" w:type="dxa"/>
            <w:shd w:val="clear" w:color="auto" w:fill="FFFFFF" w:themeFill="background1"/>
          </w:tcPr>
          <w:p w14:paraId="53D256BE" w14:textId="77777777" w:rsidR="004A1054" w:rsidRPr="004A1054" w:rsidRDefault="004A1054" w:rsidP="00717F3E">
            <w:pPr>
              <w:jc w:val="right"/>
              <w:rPr>
                <w:rFonts w:asciiTheme="majorHAnsi" w:hAnsiTheme="majorHAnsi"/>
                <w:b/>
                <w:color w:val="FF0000"/>
                <w:sz w:val="24"/>
                <w:szCs w:val="24"/>
              </w:rPr>
            </w:pPr>
            <w:r w:rsidRPr="00605CD6">
              <w:rPr>
                <w:rFonts w:asciiTheme="majorHAnsi" w:hAnsiTheme="majorHAnsi"/>
                <w:b/>
                <w:sz w:val="24"/>
                <w:szCs w:val="24"/>
              </w:rPr>
              <w:lastRenderedPageBreak/>
              <w:t>Image/Image Attribution</w:t>
            </w:r>
          </w:p>
        </w:tc>
        <w:tc>
          <w:tcPr>
            <w:tcW w:w="7416" w:type="dxa"/>
          </w:tcPr>
          <w:p w14:paraId="4756A864" w14:textId="77777777" w:rsidR="004A1054" w:rsidRDefault="00605CD6" w:rsidP="00B17BB0">
            <w:pPr>
              <w:spacing w:after="60"/>
              <w:rPr>
                <w:rStyle w:val="Hyperlink"/>
                <w:rFonts w:ascii="Times New Roman" w:hAnsi="Times New Roman"/>
                <w:color w:val="auto"/>
                <w:sz w:val="24"/>
                <w:szCs w:val="24"/>
                <w:u w:val="none"/>
              </w:rPr>
            </w:pPr>
            <w:r>
              <w:rPr>
                <w:noProof/>
              </w:rPr>
              <w:drawing>
                <wp:inline distT="0" distB="0" distL="0" distR="0" wp14:anchorId="5CAA68F2" wp14:editId="1088EFCC">
                  <wp:extent cx="952500" cy="581025"/>
                  <wp:effectExtent l="0" t="0" r="0" b="9525"/>
                  <wp:docPr id="149" name="Picture 149" descr="http://farm9.staticflickr.com/8001/7302778178_ee4f88fc47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6097216938_296" descr="http://farm9.staticflickr.com/8001/7302778178_ee4f88fc47_t.jp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952500" cy="581025"/>
                          </a:xfrm>
                          <a:prstGeom prst="rect">
                            <a:avLst/>
                          </a:prstGeom>
                          <a:noFill/>
                          <a:ln>
                            <a:noFill/>
                          </a:ln>
                        </pic:spPr>
                      </pic:pic>
                    </a:graphicData>
                  </a:graphic>
                </wp:inline>
              </w:drawing>
            </w:r>
          </w:p>
          <w:p w14:paraId="6286D759" w14:textId="77777777" w:rsidR="00605CD6" w:rsidRDefault="00605CD6" w:rsidP="00605CD6">
            <w:pPr>
              <w:pStyle w:val="Heading1"/>
              <w:outlineLvl w:val="0"/>
              <w:rPr>
                <w:rFonts w:ascii="Calibri" w:eastAsia="Calibri" w:hAnsi="Calibri"/>
                <w:b w:val="0"/>
                <w:sz w:val="22"/>
                <w:szCs w:val="22"/>
              </w:rPr>
            </w:pPr>
            <w:r>
              <w:rPr>
                <w:rFonts w:ascii="Calibri" w:eastAsia="Calibri" w:hAnsi="Calibri"/>
                <w:b w:val="0"/>
                <w:sz w:val="22"/>
                <w:szCs w:val="22"/>
              </w:rPr>
              <w:t>“More of Those Hay Bales” by Linda Tanner CC BY 2.0</w:t>
            </w:r>
          </w:p>
          <w:p w14:paraId="6A00550F" w14:textId="77777777" w:rsidR="00605CD6" w:rsidRDefault="00911022" w:rsidP="00605CD6">
            <w:pPr>
              <w:pStyle w:val="Heading1"/>
              <w:outlineLvl w:val="0"/>
              <w:rPr>
                <w:rFonts w:ascii="Calibri" w:eastAsia="Calibri" w:hAnsi="Calibri"/>
                <w:b w:val="0"/>
                <w:sz w:val="22"/>
                <w:szCs w:val="22"/>
              </w:rPr>
            </w:pPr>
            <w:hyperlink r:id="rId246" w:history="1">
              <w:r w:rsidR="00605CD6" w:rsidRPr="005E0402">
                <w:rPr>
                  <w:rStyle w:val="Hyperlink"/>
                  <w:rFonts w:ascii="Calibri" w:eastAsia="Calibri" w:hAnsi="Calibri"/>
                  <w:b w:val="0"/>
                  <w:sz w:val="22"/>
                  <w:szCs w:val="22"/>
                </w:rPr>
                <w:t>http://www.flickr.com/photos/goingslo/7302778178/</w:t>
              </w:r>
            </w:hyperlink>
            <w:r w:rsidR="00605CD6">
              <w:rPr>
                <w:rFonts w:ascii="Calibri" w:eastAsia="Calibri" w:hAnsi="Calibri"/>
                <w:b w:val="0"/>
                <w:sz w:val="22"/>
                <w:szCs w:val="22"/>
              </w:rPr>
              <w:t xml:space="preserve"> </w:t>
            </w:r>
          </w:p>
          <w:p w14:paraId="29CC1796" w14:textId="77777777" w:rsidR="00605CD6" w:rsidRPr="00C04B49" w:rsidRDefault="00605CD6" w:rsidP="00605CD6">
            <w:pPr>
              <w:spacing w:after="60"/>
              <w:rPr>
                <w:rStyle w:val="Hyperlink"/>
                <w:rFonts w:ascii="Times New Roman" w:hAnsi="Times New Roman"/>
                <w:color w:val="auto"/>
                <w:sz w:val="24"/>
                <w:szCs w:val="24"/>
                <w:u w:val="none"/>
              </w:rPr>
            </w:pPr>
            <w:r>
              <w:t>LostofHay.jpeg</w:t>
            </w:r>
          </w:p>
        </w:tc>
      </w:tr>
      <w:tr w:rsidR="00C12602" w:rsidRPr="00CC04B9" w14:paraId="4B0E384E" w14:textId="77777777" w:rsidTr="00717F3E">
        <w:tc>
          <w:tcPr>
            <w:tcW w:w="2772" w:type="dxa"/>
            <w:shd w:val="clear" w:color="auto" w:fill="FFFFFF" w:themeFill="background1"/>
          </w:tcPr>
          <w:p w14:paraId="5B866E39" w14:textId="77777777" w:rsidR="00C12602" w:rsidRDefault="00C12602" w:rsidP="00717F3E">
            <w:pPr>
              <w:jc w:val="right"/>
              <w:rPr>
                <w:rFonts w:asciiTheme="majorHAnsi" w:hAnsiTheme="majorHAnsi"/>
                <w:b/>
                <w:sz w:val="24"/>
                <w:szCs w:val="24"/>
              </w:rPr>
            </w:pPr>
            <w:r>
              <w:rPr>
                <w:rFonts w:asciiTheme="majorHAnsi" w:hAnsiTheme="majorHAnsi"/>
                <w:b/>
                <w:sz w:val="24"/>
                <w:szCs w:val="24"/>
              </w:rPr>
              <w:t>Content</w:t>
            </w:r>
          </w:p>
        </w:tc>
        <w:tc>
          <w:tcPr>
            <w:tcW w:w="7416" w:type="dxa"/>
          </w:tcPr>
          <w:p w14:paraId="4F3F6E54" w14:textId="77777777" w:rsidR="00B17BB0" w:rsidRPr="00C04B49" w:rsidRDefault="00B17BB0" w:rsidP="00B17BB0">
            <w:pPr>
              <w:spacing w:after="60"/>
              <w:rPr>
                <w:rStyle w:val="Hyperlink"/>
                <w:rFonts w:ascii="Times New Roman" w:hAnsi="Times New Roman"/>
                <w:color w:val="auto"/>
                <w:sz w:val="24"/>
                <w:szCs w:val="24"/>
                <w:u w:val="none"/>
              </w:rPr>
            </w:pPr>
            <w:r w:rsidRPr="00C04B49">
              <w:rPr>
                <w:rStyle w:val="Hyperlink"/>
                <w:rFonts w:ascii="Times New Roman" w:hAnsi="Times New Roman"/>
                <w:color w:val="auto"/>
                <w:sz w:val="24"/>
                <w:szCs w:val="24"/>
                <w:u w:val="none"/>
              </w:rPr>
              <w:t>Read the “Lesson 1 Determining Forage Yield Activity Sheet” located at the University of Montana Extension</w:t>
            </w:r>
          </w:p>
          <w:p w14:paraId="4F785C63" w14:textId="77777777" w:rsidR="00B17BB0" w:rsidRDefault="00911022" w:rsidP="00B17BB0">
            <w:pPr>
              <w:spacing w:after="60"/>
              <w:rPr>
                <w:rStyle w:val="Hyperlink"/>
                <w:rFonts w:ascii="Times New Roman" w:hAnsi="Times New Roman"/>
                <w:sz w:val="24"/>
                <w:szCs w:val="24"/>
              </w:rPr>
            </w:pPr>
            <w:hyperlink r:id="rId247" w:history="1">
              <w:r w:rsidR="00B17BB0" w:rsidRPr="005A520E">
                <w:rPr>
                  <w:rStyle w:val="Hyperlink"/>
                  <w:rFonts w:ascii="Times New Roman" w:hAnsi="Times New Roman"/>
                  <w:sz w:val="24"/>
                  <w:szCs w:val="24"/>
                </w:rPr>
                <w:t>http://www.animalrangeextension.montana.edu/lol/module-4a/4-yield.htm</w:t>
              </w:r>
            </w:hyperlink>
            <w:r w:rsidR="00B17BB0" w:rsidRPr="005A520E">
              <w:rPr>
                <w:rStyle w:val="Hyperlink"/>
                <w:rFonts w:ascii="Times New Roman" w:hAnsi="Times New Roman"/>
                <w:sz w:val="24"/>
                <w:szCs w:val="24"/>
              </w:rPr>
              <w:t>.</w:t>
            </w:r>
            <w:r w:rsidR="00B17BB0" w:rsidRPr="0011463F">
              <w:rPr>
                <w:rStyle w:val="Hyperlink"/>
                <w:rFonts w:ascii="Times New Roman" w:hAnsi="Times New Roman"/>
                <w:sz w:val="24"/>
                <w:szCs w:val="24"/>
              </w:rPr>
              <w:t xml:space="preserve"> </w:t>
            </w:r>
          </w:p>
          <w:p w14:paraId="577D33EE" w14:textId="77777777" w:rsidR="00B17BB0" w:rsidRDefault="00B17BB0" w:rsidP="00B17BB0">
            <w:pPr>
              <w:spacing w:after="60"/>
              <w:rPr>
                <w:rStyle w:val="Hyperlink"/>
                <w:rFonts w:ascii="Times New Roman" w:hAnsi="Times New Roman"/>
                <w:color w:val="auto"/>
                <w:sz w:val="24"/>
                <w:szCs w:val="24"/>
                <w:u w:val="none"/>
              </w:rPr>
            </w:pPr>
            <w:r w:rsidRPr="00B17BB0">
              <w:rPr>
                <w:rStyle w:val="Hyperlink"/>
                <w:rFonts w:ascii="Times New Roman" w:hAnsi="Times New Roman"/>
                <w:color w:val="auto"/>
                <w:sz w:val="24"/>
                <w:szCs w:val="24"/>
                <w:u w:val="none"/>
              </w:rPr>
              <w:t xml:space="preserve">This reading gives you a detailed look at the process/steps you need to follow when determining forage yield. </w:t>
            </w:r>
          </w:p>
          <w:p w14:paraId="793E15DD" w14:textId="77777777" w:rsidR="00DE594B" w:rsidRDefault="00DE594B" w:rsidP="00DE594B">
            <w:pPr>
              <w:pStyle w:val="ListParagraph"/>
              <w:numPr>
                <w:ilvl w:val="0"/>
                <w:numId w:val="51"/>
              </w:numPr>
              <w:spacing w:after="60"/>
              <w:rPr>
                <w:rStyle w:val="Hyperlink"/>
                <w:rFonts w:ascii="Times New Roman" w:hAnsi="Times New Roman"/>
                <w:color w:val="auto"/>
                <w:sz w:val="24"/>
                <w:szCs w:val="24"/>
                <w:u w:val="none"/>
              </w:rPr>
            </w:pPr>
            <w:r>
              <w:rPr>
                <w:rStyle w:val="Hyperlink"/>
                <w:rFonts w:ascii="Times New Roman" w:hAnsi="Times New Roman"/>
                <w:color w:val="auto"/>
                <w:sz w:val="24"/>
                <w:szCs w:val="24"/>
                <w:u w:val="none"/>
              </w:rPr>
              <w:t>What is forage yield?</w:t>
            </w:r>
          </w:p>
          <w:p w14:paraId="5DD9A868" w14:textId="77777777" w:rsidR="00DE594B" w:rsidRDefault="00DE594B" w:rsidP="00DE594B">
            <w:pPr>
              <w:pStyle w:val="ListParagraph"/>
              <w:numPr>
                <w:ilvl w:val="0"/>
                <w:numId w:val="51"/>
              </w:numPr>
              <w:spacing w:after="60"/>
              <w:rPr>
                <w:rStyle w:val="Hyperlink"/>
                <w:rFonts w:ascii="Times New Roman" w:hAnsi="Times New Roman"/>
                <w:color w:val="auto"/>
                <w:sz w:val="24"/>
                <w:szCs w:val="24"/>
                <w:u w:val="none"/>
              </w:rPr>
            </w:pPr>
            <w:r>
              <w:rPr>
                <w:rStyle w:val="Hyperlink"/>
                <w:rFonts w:ascii="Times New Roman" w:hAnsi="Times New Roman"/>
                <w:color w:val="auto"/>
                <w:sz w:val="24"/>
                <w:szCs w:val="24"/>
                <w:u w:val="none"/>
              </w:rPr>
              <w:t>What type of equipment do you need to calculate forage yield?</w:t>
            </w:r>
          </w:p>
          <w:p w14:paraId="021E97FE" w14:textId="77777777" w:rsidR="00DE594B" w:rsidRDefault="00DE594B" w:rsidP="00DE594B">
            <w:pPr>
              <w:pStyle w:val="ListParagraph"/>
              <w:numPr>
                <w:ilvl w:val="0"/>
                <w:numId w:val="51"/>
              </w:numPr>
              <w:spacing w:after="60"/>
              <w:rPr>
                <w:rStyle w:val="Hyperlink"/>
                <w:rFonts w:ascii="Times New Roman" w:hAnsi="Times New Roman"/>
                <w:color w:val="auto"/>
                <w:sz w:val="24"/>
                <w:szCs w:val="24"/>
                <w:u w:val="none"/>
              </w:rPr>
            </w:pPr>
            <w:r>
              <w:rPr>
                <w:rStyle w:val="Hyperlink"/>
                <w:rFonts w:ascii="Times New Roman" w:hAnsi="Times New Roman"/>
                <w:color w:val="auto"/>
                <w:sz w:val="24"/>
                <w:szCs w:val="24"/>
                <w:u w:val="none"/>
              </w:rPr>
              <w:t>What steps do you need to follow to properly calculate forage yield?</w:t>
            </w:r>
          </w:p>
          <w:p w14:paraId="6AB9A890" w14:textId="77777777" w:rsidR="00DE594B" w:rsidRPr="00DE594B" w:rsidRDefault="00DE594B" w:rsidP="00DE594B">
            <w:pPr>
              <w:pStyle w:val="ListParagraph"/>
              <w:spacing w:after="60"/>
              <w:rPr>
                <w:rStyle w:val="Hyperlink"/>
                <w:rFonts w:ascii="Times New Roman" w:hAnsi="Times New Roman"/>
                <w:color w:val="auto"/>
                <w:sz w:val="24"/>
                <w:szCs w:val="24"/>
                <w:u w:val="none"/>
              </w:rPr>
            </w:pPr>
          </w:p>
          <w:p w14:paraId="6F848C7B" w14:textId="77777777" w:rsidR="00C12602" w:rsidRPr="00F740C1" w:rsidRDefault="00C12602" w:rsidP="00C12602">
            <w:pPr>
              <w:widowControl w:val="0"/>
              <w:spacing w:after="60"/>
              <w:rPr>
                <w:rFonts w:asciiTheme="majorHAnsi" w:hAnsiTheme="majorHAnsi"/>
              </w:rPr>
            </w:pPr>
          </w:p>
        </w:tc>
      </w:tr>
      <w:tr w:rsidR="00C12602" w:rsidRPr="00CC04B9" w14:paraId="54823374" w14:textId="77777777" w:rsidTr="00717F3E">
        <w:tc>
          <w:tcPr>
            <w:tcW w:w="2772" w:type="dxa"/>
            <w:shd w:val="clear" w:color="auto" w:fill="FFFFFF" w:themeFill="background1"/>
          </w:tcPr>
          <w:p w14:paraId="7B92D848" w14:textId="77777777" w:rsidR="00C12602" w:rsidRDefault="00C12602" w:rsidP="00717F3E">
            <w:pPr>
              <w:jc w:val="right"/>
              <w:rPr>
                <w:rFonts w:asciiTheme="majorHAnsi" w:hAnsiTheme="majorHAnsi"/>
                <w:b/>
                <w:sz w:val="24"/>
                <w:szCs w:val="24"/>
              </w:rPr>
            </w:pPr>
            <w:r>
              <w:rPr>
                <w:rFonts w:asciiTheme="majorHAnsi" w:hAnsiTheme="majorHAnsi"/>
                <w:b/>
                <w:sz w:val="24"/>
                <w:szCs w:val="24"/>
              </w:rPr>
              <w:t>Links/Uploads</w:t>
            </w:r>
          </w:p>
        </w:tc>
        <w:tc>
          <w:tcPr>
            <w:tcW w:w="7416" w:type="dxa"/>
          </w:tcPr>
          <w:p w14:paraId="4B803B17" w14:textId="77777777" w:rsidR="00A21C10" w:rsidRDefault="00911022" w:rsidP="00A21C10">
            <w:pPr>
              <w:spacing w:after="60"/>
              <w:rPr>
                <w:rStyle w:val="Hyperlink"/>
                <w:rFonts w:ascii="Times New Roman" w:hAnsi="Times New Roman"/>
                <w:sz w:val="24"/>
                <w:szCs w:val="24"/>
              </w:rPr>
            </w:pPr>
            <w:hyperlink r:id="rId248" w:history="1">
              <w:r w:rsidR="00A21C10" w:rsidRPr="005A520E">
                <w:rPr>
                  <w:rStyle w:val="Hyperlink"/>
                  <w:rFonts w:ascii="Times New Roman" w:hAnsi="Times New Roman"/>
                  <w:sz w:val="24"/>
                  <w:szCs w:val="24"/>
                </w:rPr>
                <w:t>http://www.animalrangeextension.montana.edu/lol/module-4a/4-yield.htm</w:t>
              </w:r>
            </w:hyperlink>
            <w:r w:rsidR="00A21C10" w:rsidRPr="005A520E">
              <w:rPr>
                <w:rStyle w:val="Hyperlink"/>
                <w:rFonts w:ascii="Times New Roman" w:hAnsi="Times New Roman"/>
                <w:sz w:val="24"/>
                <w:szCs w:val="24"/>
              </w:rPr>
              <w:t>.</w:t>
            </w:r>
            <w:r w:rsidR="00A21C10" w:rsidRPr="0011463F">
              <w:rPr>
                <w:rStyle w:val="Hyperlink"/>
                <w:rFonts w:ascii="Times New Roman" w:hAnsi="Times New Roman"/>
                <w:sz w:val="24"/>
                <w:szCs w:val="24"/>
              </w:rPr>
              <w:t xml:space="preserve"> </w:t>
            </w:r>
          </w:p>
          <w:p w14:paraId="1167C1CB" w14:textId="77777777" w:rsidR="00C12602" w:rsidRPr="00F740C1" w:rsidRDefault="00C12602" w:rsidP="00717F3E">
            <w:pPr>
              <w:rPr>
                <w:rFonts w:asciiTheme="majorHAnsi" w:hAnsiTheme="majorHAnsi"/>
              </w:rPr>
            </w:pPr>
          </w:p>
        </w:tc>
      </w:tr>
      <w:tr w:rsidR="00C12602" w:rsidRPr="00CC04B9" w14:paraId="20E0D1C9" w14:textId="77777777" w:rsidTr="00717F3E">
        <w:tc>
          <w:tcPr>
            <w:tcW w:w="2772" w:type="dxa"/>
            <w:shd w:val="clear" w:color="auto" w:fill="FFFFFF" w:themeFill="background1"/>
          </w:tcPr>
          <w:p w14:paraId="21FCD783" w14:textId="77777777" w:rsidR="00C12602" w:rsidRDefault="00C12602" w:rsidP="00717F3E">
            <w:pPr>
              <w:jc w:val="right"/>
              <w:rPr>
                <w:rFonts w:asciiTheme="majorHAnsi" w:hAnsiTheme="majorHAnsi"/>
                <w:b/>
                <w:sz w:val="24"/>
                <w:szCs w:val="24"/>
              </w:rPr>
            </w:pPr>
            <w:r>
              <w:rPr>
                <w:rFonts w:asciiTheme="majorHAnsi" w:hAnsiTheme="majorHAnsi"/>
                <w:b/>
                <w:sz w:val="24"/>
                <w:szCs w:val="24"/>
              </w:rPr>
              <w:t>Content Attribution</w:t>
            </w:r>
          </w:p>
        </w:tc>
        <w:tc>
          <w:tcPr>
            <w:tcW w:w="7416" w:type="dxa"/>
          </w:tcPr>
          <w:p w14:paraId="7BE4856B" w14:textId="77777777" w:rsidR="00C12602" w:rsidRDefault="00A05A2A" w:rsidP="00717F3E">
            <w:pPr>
              <w:rPr>
                <w:rFonts w:asciiTheme="majorHAnsi" w:hAnsiTheme="majorHAnsi" w:cs="Arial"/>
                <w:bCs/>
              </w:rPr>
            </w:pPr>
            <w:r>
              <w:rPr>
                <w:rFonts w:asciiTheme="majorHAnsi" w:hAnsiTheme="majorHAnsi" w:cs="Arial"/>
                <w:bCs/>
              </w:rPr>
              <w:t>University of Montana Animal Range Extension</w:t>
            </w:r>
          </w:p>
          <w:p w14:paraId="08DF48FE" w14:textId="77777777" w:rsidR="00AD5D5B" w:rsidRDefault="00AD5D5B" w:rsidP="00717F3E">
            <w:pPr>
              <w:rPr>
                <w:rFonts w:asciiTheme="majorHAnsi" w:hAnsiTheme="majorHAnsi" w:cs="Arial"/>
                <w:bCs/>
              </w:rPr>
            </w:pPr>
            <w:r>
              <w:rPr>
                <w:rFonts w:ascii="Arial" w:hAnsi="Arial" w:cs="Arial"/>
                <w:i/>
                <w:iCs/>
                <w:sz w:val="20"/>
                <w:szCs w:val="20"/>
              </w:rPr>
              <w:t>(Acknowledgement: Taken from "Living on the Land 2001")</w:t>
            </w:r>
          </w:p>
          <w:p w14:paraId="78FFFA22" w14:textId="77777777" w:rsidR="00A05A2A" w:rsidRPr="00F34873" w:rsidRDefault="00A05A2A" w:rsidP="00717F3E">
            <w:pPr>
              <w:rPr>
                <w:rFonts w:asciiTheme="majorHAnsi" w:hAnsiTheme="majorHAnsi" w:cs="Arial"/>
                <w:bCs/>
              </w:rPr>
            </w:pPr>
          </w:p>
          <w:p w14:paraId="0F2BDD98" w14:textId="77777777" w:rsidR="00C12602" w:rsidRPr="00287216" w:rsidRDefault="00C12602" w:rsidP="00717F3E">
            <w:pPr>
              <w:rPr>
                <w:rFonts w:asciiTheme="majorHAnsi" w:hAnsiTheme="majorHAnsi"/>
              </w:rPr>
            </w:pPr>
            <w:r>
              <w:rPr>
                <w:rFonts w:asciiTheme="majorHAnsi" w:hAnsiTheme="majorHAnsi" w:cs="Arial"/>
                <w:bCs/>
              </w:rPr>
              <w:t>James</w:t>
            </w:r>
            <w:r w:rsidRPr="00F34873">
              <w:rPr>
                <w:rFonts w:asciiTheme="majorHAnsi" w:hAnsiTheme="majorHAnsi" w:cs="Arial"/>
                <w:bCs/>
              </w:rPr>
              <w:t xml:space="preserve"> Donaldson, course developer</w:t>
            </w:r>
          </w:p>
        </w:tc>
      </w:tr>
      <w:tr w:rsidR="00C12602" w:rsidRPr="00CC04B9" w14:paraId="23350446" w14:textId="77777777" w:rsidTr="00717F3E">
        <w:tc>
          <w:tcPr>
            <w:tcW w:w="2772" w:type="dxa"/>
            <w:shd w:val="clear" w:color="auto" w:fill="D9D9D9" w:themeFill="background1" w:themeFillShade="D9"/>
          </w:tcPr>
          <w:p w14:paraId="6BDCBD05" w14:textId="77777777" w:rsidR="00C12602" w:rsidRPr="00CC04B9" w:rsidRDefault="00C12602" w:rsidP="00717F3E">
            <w:pPr>
              <w:rPr>
                <w:rFonts w:asciiTheme="majorHAnsi" w:hAnsiTheme="majorHAnsi"/>
                <w:b/>
                <w:sz w:val="24"/>
                <w:szCs w:val="24"/>
              </w:rPr>
            </w:pPr>
            <w:r w:rsidRPr="00CC04B9">
              <w:rPr>
                <w:rFonts w:asciiTheme="majorHAnsi" w:hAnsiTheme="majorHAnsi"/>
                <w:b/>
                <w:sz w:val="24"/>
                <w:szCs w:val="24"/>
              </w:rPr>
              <w:t>Quiz</w:t>
            </w:r>
          </w:p>
        </w:tc>
        <w:tc>
          <w:tcPr>
            <w:tcW w:w="7416" w:type="dxa"/>
          </w:tcPr>
          <w:p w14:paraId="0E4C6114" w14:textId="77777777" w:rsidR="00C12602" w:rsidRPr="00CC04B9" w:rsidRDefault="00C12602" w:rsidP="00717F3E">
            <w:pPr>
              <w:rPr>
                <w:rFonts w:asciiTheme="majorHAnsi" w:hAnsiTheme="majorHAnsi"/>
                <w:b/>
                <w:sz w:val="24"/>
                <w:szCs w:val="24"/>
              </w:rPr>
            </w:pPr>
            <w:r>
              <w:rPr>
                <w:rFonts w:asciiTheme="majorHAnsi" w:hAnsiTheme="majorHAnsi"/>
                <w:b/>
                <w:sz w:val="24"/>
                <w:szCs w:val="24"/>
              </w:rPr>
              <w:t>Unit Six Quiz</w:t>
            </w:r>
          </w:p>
        </w:tc>
      </w:tr>
      <w:tr w:rsidR="00C12602" w:rsidRPr="00CC04B9" w14:paraId="7709EA37" w14:textId="77777777" w:rsidTr="00717F3E">
        <w:tc>
          <w:tcPr>
            <w:tcW w:w="2772" w:type="dxa"/>
            <w:shd w:val="clear" w:color="auto" w:fill="F2F2F2" w:themeFill="background1" w:themeFillShade="F2"/>
          </w:tcPr>
          <w:p w14:paraId="43F1BA43" w14:textId="77777777" w:rsidR="00C12602" w:rsidRPr="00CC04B9" w:rsidRDefault="00C12602" w:rsidP="00717F3E">
            <w:pPr>
              <w:jc w:val="right"/>
              <w:rPr>
                <w:rFonts w:asciiTheme="majorHAnsi" w:hAnsiTheme="majorHAnsi"/>
                <w:b/>
                <w:sz w:val="24"/>
                <w:szCs w:val="24"/>
              </w:rPr>
            </w:pPr>
            <w:r w:rsidRPr="00CC04B9">
              <w:rPr>
                <w:rFonts w:asciiTheme="majorHAnsi" w:hAnsiTheme="majorHAnsi"/>
                <w:b/>
                <w:sz w:val="24"/>
                <w:szCs w:val="24"/>
              </w:rPr>
              <w:t>Content</w:t>
            </w:r>
          </w:p>
        </w:tc>
        <w:tc>
          <w:tcPr>
            <w:tcW w:w="7416" w:type="dxa"/>
          </w:tcPr>
          <w:p w14:paraId="2B836519" w14:textId="77777777" w:rsidR="00A21C10" w:rsidRDefault="00A3601C" w:rsidP="00993770">
            <w:pPr>
              <w:spacing w:after="60"/>
              <w:ind w:left="720"/>
              <w:rPr>
                <w:rFonts w:ascii="Times New Roman" w:hAnsi="Times New Roman"/>
                <w:spacing w:val="-3"/>
                <w:sz w:val="24"/>
              </w:rPr>
            </w:pPr>
            <w:r>
              <w:rPr>
                <w:rFonts w:ascii="Times New Roman" w:hAnsi="Times New Roman"/>
                <w:spacing w:val="-3"/>
                <w:sz w:val="24"/>
              </w:rPr>
              <w:t>1. By determining</w:t>
            </w:r>
            <w:r w:rsidR="00A21C10">
              <w:rPr>
                <w:rFonts w:ascii="Times New Roman" w:hAnsi="Times New Roman"/>
                <w:spacing w:val="-3"/>
                <w:sz w:val="24"/>
              </w:rPr>
              <w:t xml:space="preserve"> hay yield you can make changes that will help </w:t>
            </w:r>
            <w:r w:rsidR="00993770">
              <w:rPr>
                <w:rFonts w:ascii="Times New Roman" w:hAnsi="Times New Roman"/>
                <w:spacing w:val="-3"/>
                <w:sz w:val="24"/>
              </w:rPr>
              <w:t>increase potential profits. (true/false)</w:t>
            </w:r>
          </w:p>
          <w:p w14:paraId="6ACA31DE" w14:textId="77777777" w:rsidR="00993770" w:rsidRDefault="00993770" w:rsidP="00993770">
            <w:pPr>
              <w:spacing w:after="60"/>
              <w:ind w:left="720"/>
              <w:rPr>
                <w:rFonts w:ascii="Times New Roman" w:hAnsi="Times New Roman"/>
                <w:spacing w:val="-3"/>
                <w:sz w:val="24"/>
              </w:rPr>
            </w:pPr>
            <w:r>
              <w:rPr>
                <w:rFonts w:ascii="Times New Roman" w:hAnsi="Times New Roman"/>
                <w:spacing w:val="-3"/>
                <w:sz w:val="24"/>
              </w:rPr>
              <w:t xml:space="preserve">a. True (correct, 2 </w:t>
            </w:r>
            <w:proofErr w:type="spellStart"/>
            <w:r>
              <w:rPr>
                <w:rFonts w:ascii="Times New Roman" w:hAnsi="Times New Roman"/>
                <w:spacing w:val="-3"/>
                <w:sz w:val="24"/>
              </w:rPr>
              <w:t>pts</w:t>
            </w:r>
            <w:proofErr w:type="spellEnd"/>
            <w:r>
              <w:rPr>
                <w:rFonts w:ascii="Times New Roman" w:hAnsi="Times New Roman"/>
                <w:spacing w:val="-3"/>
                <w:sz w:val="24"/>
              </w:rPr>
              <w:t>)</w:t>
            </w:r>
          </w:p>
          <w:p w14:paraId="69E7FDEB" w14:textId="77777777" w:rsidR="00993770" w:rsidRDefault="00993770" w:rsidP="00993770">
            <w:pPr>
              <w:spacing w:after="60"/>
              <w:ind w:left="720"/>
              <w:rPr>
                <w:rFonts w:ascii="Times New Roman" w:hAnsi="Times New Roman"/>
                <w:spacing w:val="-3"/>
                <w:sz w:val="24"/>
              </w:rPr>
            </w:pPr>
            <w:r>
              <w:rPr>
                <w:rFonts w:ascii="Times New Roman" w:hAnsi="Times New Roman"/>
                <w:spacing w:val="-3"/>
                <w:sz w:val="24"/>
              </w:rPr>
              <w:t xml:space="preserve">b. False </w:t>
            </w:r>
          </w:p>
          <w:p w14:paraId="04050C59" w14:textId="77777777" w:rsidR="00993770" w:rsidRDefault="00993770" w:rsidP="00993770">
            <w:pPr>
              <w:spacing w:after="60"/>
              <w:ind w:left="720"/>
              <w:rPr>
                <w:rFonts w:ascii="Times New Roman" w:hAnsi="Times New Roman"/>
                <w:spacing w:val="-3"/>
                <w:sz w:val="24"/>
              </w:rPr>
            </w:pPr>
          </w:p>
          <w:p w14:paraId="50B75BFE" w14:textId="77777777" w:rsidR="00A21C10" w:rsidRDefault="00A21C10" w:rsidP="00A21C10">
            <w:pPr>
              <w:spacing w:after="60"/>
              <w:ind w:firstLine="720"/>
              <w:rPr>
                <w:rFonts w:ascii="Times New Roman" w:hAnsi="Times New Roman"/>
                <w:spacing w:val="-3"/>
                <w:sz w:val="24"/>
              </w:rPr>
            </w:pPr>
            <w:r>
              <w:rPr>
                <w:rFonts w:ascii="Times New Roman" w:hAnsi="Times New Roman"/>
                <w:spacing w:val="-3"/>
                <w:sz w:val="24"/>
              </w:rPr>
              <w:t>2. To calculate hay yields in dry tons per acre you need to know:</w:t>
            </w:r>
          </w:p>
          <w:p w14:paraId="2550F8D1" w14:textId="77777777" w:rsidR="00A21C10" w:rsidRDefault="00A21C10" w:rsidP="00A21C10">
            <w:pPr>
              <w:spacing w:after="60"/>
              <w:ind w:firstLine="720"/>
              <w:rPr>
                <w:rFonts w:ascii="Times New Roman" w:hAnsi="Times New Roman"/>
                <w:spacing w:val="-3"/>
                <w:sz w:val="24"/>
              </w:rPr>
            </w:pPr>
            <w:r>
              <w:rPr>
                <w:rFonts w:ascii="Times New Roman" w:hAnsi="Times New Roman"/>
                <w:spacing w:val="-3"/>
                <w:sz w:val="24"/>
              </w:rPr>
              <w:t>a. Acreage of the field</w:t>
            </w:r>
          </w:p>
          <w:p w14:paraId="2E661FBA" w14:textId="77777777" w:rsidR="00A21C10" w:rsidRDefault="00A21C10" w:rsidP="00A21C10">
            <w:pPr>
              <w:spacing w:after="60"/>
              <w:ind w:firstLine="720"/>
              <w:rPr>
                <w:rFonts w:ascii="Times New Roman" w:hAnsi="Times New Roman"/>
                <w:spacing w:val="-3"/>
                <w:sz w:val="24"/>
              </w:rPr>
            </w:pPr>
            <w:r>
              <w:rPr>
                <w:rFonts w:ascii="Times New Roman" w:hAnsi="Times New Roman"/>
                <w:spacing w:val="-3"/>
                <w:sz w:val="24"/>
              </w:rPr>
              <w:t>b. Number of bales per harvest</w:t>
            </w:r>
          </w:p>
          <w:p w14:paraId="1EDBE615" w14:textId="77777777" w:rsidR="00A21C10" w:rsidRDefault="00A21C10" w:rsidP="00A21C10">
            <w:pPr>
              <w:spacing w:after="60"/>
              <w:ind w:firstLine="720"/>
              <w:rPr>
                <w:rFonts w:ascii="Times New Roman" w:hAnsi="Times New Roman"/>
                <w:spacing w:val="-3"/>
                <w:sz w:val="24"/>
              </w:rPr>
            </w:pPr>
            <w:r>
              <w:rPr>
                <w:rFonts w:ascii="Times New Roman" w:hAnsi="Times New Roman"/>
                <w:spacing w:val="-3"/>
                <w:sz w:val="24"/>
              </w:rPr>
              <w:t>c. Average weight of bales in each harvest</w:t>
            </w:r>
          </w:p>
          <w:p w14:paraId="7516805A" w14:textId="77777777" w:rsidR="00A21C10" w:rsidRDefault="00A21C10" w:rsidP="00A21C10">
            <w:pPr>
              <w:spacing w:after="60"/>
              <w:ind w:firstLine="720"/>
              <w:rPr>
                <w:rFonts w:ascii="Times New Roman" w:hAnsi="Times New Roman"/>
                <w:spacing w:val="-3"/>
                <w:sz w:val="24"/>
              </w:rPr>
            </w:pPr>
            <w:r>
              <w:rPr>
                <w:rFonts w:ascii="Times New Roman" w:hAnsi="Times New Roman"/>
                <w:spacing w:val="-3"/>
                <w:sz w:val="24"/>
              </w:rPr>
              <w:t xml:space="preserve">d. All of the above (correct 2 </w:t>
            </w:r>
            <w:proofErr w:type="spellStart"/>
            <w:r>
              <w:rPr>
                <w:rFonts w:ascii="Times New Roman" w:hAnsi="Times New Roman"/>
                <w:spacing w:val="-3"/>
                <w:sz w:val="24"/>
              </w:rPr>
              <w:t>pts</w:t>
            </w:r>
            <w:proofErr w:type="spellEnd"/>
            <w:r>
              <w:rPr>
                <w:rFonts w:ascii="Times New Roman" w:hAnsi="Times New Roman"/>
                <w:spacing w:val="-3"/>
                <w:sz w:val="24"/>
              </w:rPr>
              <w:t>)</w:t>
            </w:r>
          </w:p>
          <w:p w14:paraId="7B46FCE5" w14:textId="77777777" w:rsidR="00A21C10" w:rsidRDefault="00A21C10" w:rsidP="00A21C10">
            <w:pPr>
              <w:spacing w:after="60"/>
              <w:ind w:firstLine="720"/>
              <w:rPr>
                <w:rFonts w:ascii="Times New Roman" w:hAnsi="Times New Roman"/>
                <w:spacing w:val="-3"/>
                <w:sz w:val="24"/>
              </w:rPr>
            </w:pPr>
          </w:p>
          <w:p w14:paraId="6D60D54D" w14:textId="77777777" w:rsidR="00A21C10" w:rsidRDefault="00A21C10" w:rsidP="00A21C10">
            <w:pPr>
              <w:spacing w:after="60"/>
              <w:ind w:left="720"/>
              <w:rPr>
                <w:rFonts w:ascii="Times New Roman" w:hAnsi="Times New Roman"/>
                <w:spacing w:val="-3"/>
                <w:sz w:val="24"/>
              </w:rPr>
            </w:pPr>
            <w:r>
              <w:rPr>
                <w:rFonts w:ascii="Times New Roman" w:hAnsi="Times New Roman"/>
                <w:spacing w:val="-3"/>
                <w:sz w:val="24"/>
              </w:rPr>
              <w:t xml:space="preserve">3. Forage yield is the amount of forage dry matter available in a pasture on a per acre </w:t>
            </w:r>
            <w:r w:rsidR="0005489E">
              <w:rPr>
                <w:rFonts w:ascii="Times New Roman" w:hAnsi="Times New Roman"/>
                <w:spacing w:val="-3"/>
                <w:sz w:val="24"/>
              </w:rPr>
              <w:t xml:space="preserve">basis. (true/false) </w:t>
            </w:r>
          </w:p>
          <w:p w14:paraId="36E3CB68" w14:textId="77777777" w:rsidR="0005489E" w:rsidRDefault="0005489E" w:rsidP="00A21C10">
            <w:pPr>
              <w:spacing w:after="60"/>
              <w:ind w:left="720"/>
              <w:rPr>
                <w:rFonts w:ascii="Times New Roman" w:hAnsi="Times New Roman"/>
                <w:spacing w:val="-3"/>
                <w:sz w:val="24"/>
              </w:rPr>
            </w:pPr>
            <w:r>
              <w:rPr>
                <w:rFonts w:ascii="Times New Roman" w:hAnsi="Times New Roman"/>
                <w:spacing w:val="-3"/>
                <w:sz w:val="24"/>
              </w:rPr>
              <w:t xml:space="preserve">a. True (correct, 2 </w:t>
            </w:r>
            <w:proofErr w:type="spellStart"/>
            <w:r>
              <w:rPr>
                <w:rFonts w:ascii="Times New Roman" w:hAnsi="Times New Roman"/>
                <w:spacing w:val="-3"/>
                <w:sz w:val="24"/>
              </w:rPr>
              <w:t>pts</w:t>
            </w:r>
            <w:proofErr w:type="spellEnd"/>
            <w:r>
              <w:rPr>
                <w:rFonts w:ascii="Times New Roman" w:hAnsi="Times New Roman"/>
                <w:spacing w:val="-3"/>
                <w:sz w:val="24"/>
              </w:rPr>
              <w:t>)</w:t>
            </w:r>
          </w:p>
          <w:p w14:paraId="5BFF25ED" w14:textId="77777777" w:rsidR="0005489E" w:rsidRDefault="0005489E" w:rsidP="00A21C10">
            <w:pPr>
              <w:spacing w:after="60"/>
              <w:ind w:left="720"/>
              <w:rPr>
                <w:rFonts w:ascii="Times New Roman" w:hAnsi="Times New Roman"/>
                <w:spacing w:val="-3"/>
                <w:sz w:val="24"/>
              </w:rPr>
            </w:pPr>
            <w:r>
              <w:rPr>
                <w:rFonts w:ascii="Times New Roman" w:hAnsi="Times New Roman"/>
                <w:spacing w:val="-3"/>
                <w:sz w:val="24"/>
              </w:rPr>
              <w:t>b. False</w:t>
            </w:r>
          </w:p>
          <w:p w14:paraId="665EEA6F" w14:textId="77777777" w:rsidR="00A21C10" w:rsidRDefault="00A21C10" w:rsidP="00A21C10">
            <w:pPr>
              <w:spacing w:after="60"/>
              <w:ind w:left="720"/>
              <w:rPr>
                <w:rFonts w:ascii="Times New Roman" w:hAnsi="Times New Roman"/>
                <w:spacing w:val="-3"/>
                <w:sz w:val="24"/>
              </w:rPr>
            </w:pPr>
          </w:p>
          <w:p w14:paraId="62548F65" w14:textId="77777777" w:rsidR="00A21C10" w:rsidRDefault="00A21C10" w:rsidP="00A21C10">
            <w:pPr>
              <w:spacing w:after="60"/>
              <w:ind w:left="720"/>
              <w:rPr>
                <w:rFonts w:ascii="Times New Roman" w:hAnsi="Times New Roman"/>
                <w:spacing w:val="-3"/>
                <w:sz w:val="24"/>
              </w:rPr>
            </w:pPr>
            <w:r>
              <w:rPr>
                <w:rFonts w:ascii="Times New Roman" w:hAnsi="Times New Roman"/>
                <w:spacing w:val="-3"/>
                <w:sz w:val="24"/>
              </w:rPr>
              <w:t>4. Equipment needed to determine forage yield include:</w:t>
            </w:r>
          </w:p>
          <w:p w14:paraId="610E052F" w14:textId="77777777" w:rsidR="00A21C10" w:rsidRDefault="00A21C10" w:rsidP="00A21C10">
            <w:pPr>
              <w:spacing w:after="60"/>
              <w:ind w:left="720"/>
              <w:rPr>
                <w:rFonts w:ascii="Times New Roman" w:hAnsi="Times New Roman"/>
                <w:spacing w:val="-3"/>
                <w:sz w:val="24"/>
              </w:rPr>
            </w:pPr>
            <w:r>
              <w:rPr>
                <w:rFonts w:ascii="Times New Roman" w:hAnsi="Times New Roman"/>
                <w:spacing w:val="-3"/>
                <w:sz w:val="24"/>
              </w:rPr>
              <w:lastRenderedPageBreak/>
              <w:t>a. Tractor</w:t>
            </w:r>
          </w:p>
          <w:p w14:paraId="71E9C0B3" w14:textId="77777777" w:rsidR="00A21C10" w:rsidRDefault="00A21C10" w:rsidP="00A21C10">
            <w:pPr>
              <w:spacing w:after="60"/>
              <w:ind w:left="720"/>
              <w:rPr>
                <w:rFonts w:ascii="Times New Roman" w:hAnsi="Times New Roman"/>
                <w:spacing w:val="-3"/>
                <w:sz w:val="24"/>
              </w:rPr>
            </w:pPr>
            <w:r>
              <w:rPr>
                <w:rFonts w:ascii="Times New Roman" w:hAnsi="Times New Roman"/>
                <w:spacing w:val="-3"/>
                <w:sz w:val="24"/>
              </w:rPr>
              <w:t>b. Hoop</w:t>
            </w:r>
            <w:r w:rsidR="008E3FEE">
              <w:rPr>
                <w:rFonts w:ascii="Times New Roman" w:hAnsi="Times New Roman"/>
                <w:spacing w:val="-3"/>
                <w:sz w:val="24"/>
              </w:rPr>
              <w:t xml:space="preserve"> (correct, 2 </w:t>
            </w:r>
            <w:proofErr w:type="spellStart"/>
            <w:r w:rsidR="008E3FEE">
              <w:rPr>
                <w:rFonts w:ascii="Times New Roman" w:hAnsi="Times New Roman"/>
                <w:spacing w:val="-3"/>
                <w:sz w:val="24"/>
              </w:rPr>
              <w:t>pts</w:t>
            </w:r>
            <w:proofErr w:type="spellEnd"/>
            <w:r w:rsidR="008E3FEE">
              <w:rPr>
                <w:rFonts w:ascii="Times New Roman" w:hAnsi="Times New Roman"/>
                <w:spacing w:val="-3"/>
                <w:sz w:val="24"/>
              </w:rPr>
              <w:t>)</w:t>
            </w:r>
          </w:p>
          <w:p w14:paraId="2F92910F" w14:textId="77777777" w:rsidR="00A21C10" w:rsidRDefault="008E3FEE" w:rsidP="00A21C10">
            <w:pPr>
              <w:spacing w:after="60"/>
              <w:ind w:left="720"/>
              <w:rPr>
                <w:rFonts w:ascii="Times New Roman" w:hAnsi="Times New Roman"/>
                <w:spacing w:val="-3"/>
                <w:sz w:val="24"/>
              </w:rPr>
            </w:pPr>
            <w:r>
              <w:rPr>
                <w:rFonts w:ascii="Times New Roman" w:hAnsi="Times New Roman"/>
                <w:spacing w:val="-3"/>
                <w:sz w:val="24"/>
              </w:rPr>
              <w:t>c. Combine</w:t>
            </w:r>
          </w:p>
          <w:p w14:paraId="24D3B402" w14:textId="77777777" w:rsidR="00A21C10" w:rsidRDefault="008E3FEE" w:rsidP="00A21C10">
            <w:pPr>
              <w:spacing w:after="60"/>
              <w:ind w:left="720"/>
              <w:rPr>
                <w:rFonts w:ascii="Times New Roman" w:hAnsi="Times New Roman"/>
                <w:spacing w:val="-3"/>
                <w:sz w:val="24"/>
              </w:rPr>
            </w:pPr>
            <w:r>
              <w:rPr>
                <w:rFonts w:ascii="Times New Roman" w:hAnsi="Times New Roman"/>
                <w:spacing w:val="-3"/>
                <w:sz w:val="24"/>
              </w:rPr>
              <w:t xml:space="preserve">d. </w:t>
            </w:r>
            <w:r w:rsidR="004131F1">
              <w:rPr>
                <w:rFonts w:ascii="Times New Roman" w:hAnsi="Times New Roman"/>
                <w:spacing w:val="-3"/>
                <w:sz w:val="24"/>
              </w:rPr>
              <w:t>Coffee cans</w:t>
            </w:r>
          </w:p>
          <w:p w14:paraId="68AD761C" w14:textId="77777777" w:rsidR="008E3FEE" w:rsidRDefault="008E3FEE" w:rsidP="00A21C10">
            <w:pPr>
              <w:spacing w:after="60"/>
              <w:ind w:left="720"/>
              <w:rPr>
                <w:rFonts w:ascii="Times New Roman" w:hAnsi="Times New Roman"/>
                <w:spacing w:val="-3"/>
                <w:sz w:val="24"/>
              </w:rPr>
            </w:pPr>
          </w:p>
          <w:p w14:paraId="6198F1A7" w14:textId="77777777" w:rsidR="00A21C10" w:rsidRDefault="00A21C10" w:rsidP="00A21C10">
            <w:pPr>
              <w:spacing w:after="60"/>
              <w:ind w:left="720"/>
              <w:rPr>
                <w:rFonts w:ascii="Times New Roman" w:hAnsi="Times New Roman"/>
                <w:spacing w:val="-3"/>
                <w:sz w:val="24"/>
              </w:rPr>
            </w:pPr>
            <w:r>
              <w:rPr>
                <w:rFonts w:ascii="Times New Roman" w:hAnsi="Times New Roman"/>
                <w:spacing w:val="-3"/>
                <w:sz w:val="24"/>
              </w:rPr>
              <w:t>5. An easy way to construct a hoop is to:</w:t>
            </w:r>
          </w:p>
          <w:p w14:paraId="437B7992" w14:textId="77777777" w:rsidR="00A21C10" w:rsidRDefault="00A21C10" w:rsidP="00A21C10">
            <w:pPr>
              <w:spacing w:after="60"/>
              <w:ind w:left="720"/>
              <w:rPr>
                <w:rFonts w:ascii="Times New Roman" w:hAnsi="Times New Roman"/>
                <w:spacing w:val="-3"/>
                <w:sz w:val="24"/>
              </w:rPr>
            </w:pPr>
            <w:r>
              <w:rPr>
                <w:rFonts w:ascii="Times New Roman" w:hAnsi="Times New Roman"/>
                <w:spacing w:val="-3"/>
                <w:sz w:val="24"/>
              </w:rPr>
              <w:t xml:space="preserve">a. Bolt together the ends of two 8 feet long ¼ inch cables (correct 2 </w:t>
            </w:r>
            <w:proofErr w:type="spellStart"/>
            <w:r>
              <w:rPr>
                <w:rFonts w:ascii="Times New Roman" w:hAnsi="Times New Roman"/>
                <w:spacing w:val="-3"/>
                <w:sz w:val="24"/>
              </w:rPr>
              <w:t>pts</w:t>
            </w:r>
            <w:proofErr w:type="spellEnd"/>
            <w:r>
              <w:rPr>
                <w:rFonts w:ascii="Times New Roman" w:hAnsi="Times New Roman"/>
                <w:spacing w:val="-3"/>
                <w:sz w:val="24"/>
              </w:rPr>
              <w:t>)</w:t>
            </w:r>
          </w:p>
          <w:p w14:paraId="72F3B113" w14:textId="77777777" w:rsidR="00A21C10" w:rsidRDefault="00A21C10" w:rsidP="00A21C10">
            <w:pPr>
              <w:spacing w:after="60"/>
              <w:ind w:left="720"/>
              <w:rPr>
                <w:rFonts w:ascii="Times New Roman" w:hAnsi="Times New Roman"/>
                <w:spacing w:val="-3"/>
                <w:sz w:val="24"/>
              </w:rPr>
            </w:pPr>
            <w:r>
              <w:rPr>
                <w:rFonts w:ascii="Times New Roman" w:hAnsi="Times New Roman"/>
                <w:spacing w:val="-3"/>
                <w:sz w:val="24"/>
              </w:rPr>
              <w:t xml:space="preserve">b. Glue together </w:t>
            </w:r>
            <w:r w:rsidR="0096371B">
              <w:rPr>
                <w:rFonts w:ascii="Times New Roman" w:hAnsi="Times New Roman"/>
                <w:spacing w:val="-3"/>
                <w:sz w:val="24"/>
              </w:rPr>
              <w:t xml:space="preserve">the </w:t>
            </w:r>
            <w:r>
              <w:rPr>
                <w:rFonts w:ascii="Times New Roman" w:hAnsi="Times New Roman"/>
                <w:spacing w:val="-3"/>
                <w:sz w:val="24"/>
              </w:rPr>
              <w:t xml:space="preserve">ends of two </w:t>
            </w:r>
            <w:r w:rsidR="00CD73DE">
              <w:rPr>
                <w:rFonts w:ascii="Times New Roman" w:hAnsi="Times New Roman"/>
                <w:spacing w:val="-3"/>
                <w:sz w:val="24"/>
              </w:rPr>
              <w:t>pieces of wire</w:t>
            </w:r>
          </w:p>
          <w:p w14:paraId="09DD1A58" w14:textId="77777777" w:rsidR="00A21C10" w:rsidRDefault="00A21C10" w:rsidP="00A21C10">
            <w:pPr>
              <w:spacing w:after="60"/>
              <w:ind w:left="720"/>
              <w:rPr>
                <w:rFonts w:ascii="Times New Roman" w:hAnsi="Times New Roman"/>
                <w:spacing w:val="-3"/>
                <w:sz w:val="24"/>
              </w:rPr>
            </w:pPr>
            <w:r>
              <w:rPr>
                <w:rFonts w:ascii="Times New Roman" w:hAnsi="Times New Roman"/>
                <w:spacing w:val="-3"/>
                <w:sz w:val="24"/>
              </w:rPr>
              <w:t>c. Buy a children’s Hula Hoop</w:t>
            </w:r>
          </w:p>
          <w:p w14:paraId="02485FF0" w14:textId="77777777" w:rsidR="00A21C10" w:rsidRPr="008833FE" w:rsidRDefault="00A21C10" w:rsidP="00A21C10">
            <w:pPr>
              <w:spacing w:after="60"/>
              <w:ind w:left="720"/>
              <w:rPr>
                <w:rFonts w:ascii="Times New Roman" w:hAnsi="Times New Roman"/>
                <w:spacing w:val="-3"/>
                <w:sz w:val="24"/>
              </w:rPr>
            </w:pPr>
            <w:r>
              <w:rPr>
                <w:rFonts w:ascii="Times New Roman" w:hAnsi="Times New Roman"/>
                <w:spacing w:val="-3"/>
                <w:sz w:val="24"/>
              </w:rPr>
              <w:t>d. Hoops aren’t needed in the process</w:t>
            </w:r>
          </w:p>
          <w:p w14:paraId="2D9535FB" w14:textId="77777777" w:rsidR="00C12602" w:rsidRPr="00FF210D" w:rsidRDefault="00C12602" w:rsidP="00717F3E">
            <w:pPr>
              <w:widowControl w:val="0"/>
              <w:spacing w:after="60"/>
              <w:rPr>
                <w:rFonts w:ascii="Times New Roman" w:hAnsi="Times New Roman"/>
                <w:spacing w:val="-3"/>
                <w:sz w:val="24"/>
              </w:rPr>
            </w:pPr>
          </w:p>
          <w:p w14:paraId="5044B613" w14:textId="77777777" w:rsidR="00C12602" w:rsidRPr="00FF210D" w:rsidRDefault="00C12602" w:rsidP="00717F3E">
            <w:pPr>
              <w:widowControl w:val="0"/>
              <w:spacing w:after="60"/>
              <w:rPr>
                <w:rFonts w:asciiTheme="majorHAnsi" w:hAnsiTheme="majorHAnsi"/>
                <w:sz w:val="24"/>
                <w:szCs w:val="24"/>
              </w:rPr>
            </w:pPr>
          </w:p>
        </w:tc>
      </w:tr>
      <w:tr w:rsidR="00C12602" w:rsidRPr="00CC04B9" w14:paraId="333F0935" w14:textId="77777777" w:rsidTr="00717F3E">
        <w:tc>
          <w:tcPr>
            <w:tcW w:w="2772" w:type="dxa"/>
            <w:shd w:val="clear" w:color="auto" w:fill="F2F2F2" w:themeFill="background1" w:themeFillShade="F2"/>
          </w:tcPr>
          <w:p w14:paraId="526B2EB9" w14:textId="77777777" w:rsidR="00C12602" w:rsidRPr="00CC04B9" w:rsidRDefault="00C12602" w:rsidP="00717F3E">
            <w:pPr>
              <w:jc w:val="right"/>
              <w:rPr>
                <w:rFonts w:asciiTheme="majorHAnsi" w:hAnsiTheme="majorHAnsi"/>
                <w:b/>
                <w:sz w:val="24"/>
                <w:szCs w:val="24"/>
              </w:rPr>
            </w:pPr>
            <w:r w:rsidRPr="00CC04B9">
              <w:rPr>
                <w:rFonts w:asciiTheme="majorHAnsi" w:hAnsiTheme="majorHAnsi"/>
                <w:b/>
                <w:sz w:val="24"/>
                <w:szCs w:val="24"/>
              </w:rPr>
              <w:lastRenderedPageBreak/>
              <w:t>Content</w:t>
            </w:r>
          </w:p>
          <w:p w14:paraId="74EC5B07" w14:textId="77777777" w:rsidR="00C12602" w:rsidRPr="00CC04B9" w:rsidRDefault="00C12602" w:rsidP="00717F3E">
            <w:pPr>
              <w:jc w:val="right"/>
              <w:rPr>
                <w:rFonts w:asciiTheme="majorHAnsi" w:hAnsiTheme="majorHAnsi"/>
                <w:b/>
                <w:sz w:val="24"/>
                <w:szCs w:val="24"/>
              </w:rPr>
            </w:pPr>
            <w:r w:rsidRPr="00CC04B9">
              <w:rPr>
                <w:rFonts w:asciiTheme="majorHAnsi" w:hAnsiTheme="majorHAnsi"/>
                <w:b/>
                <w:sz w:val="24"/>
                <w:szCs w:val="24"/>
              </w:rPr>
              <w:t>Attributions</w:t>
            </w:r>
          </w:p>
        </w:tc>
        <w:tc>
          <w:tcPr>
            <w:tcW w:w="7416" w:type="dxa"/>
          </w:tcPr>
          <w:p w14:paraId="2A6D03FF" w14:textId="77777777" w:rsidR="00C12602" w:rsidRPr="00CC04B9" w:rsidRDefault="00C12602" w:rsidP="00717F3E">
            <w:pPr>
              <w:rPr>
                <w:rFonts w:asciiTheme="majorHAnsi" w:hAnsiTheme="majorHAnsi"/>
                <w:sz w:val="24"/>
                <w:szCs w:val="24"/>
              </w:rPr>
            </w:pPr>
            <w:r>
              <w:rPr>
                <w:rFonts w:asciiTheme="majorHAnsi" w:hAnsiTheme="majorHAnsi"/>
                <w:sz w:val="24"/>
                <w:szCs w:val="24"/>
              </w:rPr>
              <w:t>James Donaldson, course developer</w:t>
            </w:r>
          </w:p>
        </w:tc>
      </w:tr>
      <w:tr w:rsidR="00C12602" w:rsidRPr="00CC04B9" w14:paraId="3A5FBF11" w14:textId="77777777" w:rsidTr="00717F3E">
        <w:trPr>
          <w:trHeight w:val="377"/>
        </w:trPr>
        <w:tc>
          <w:tcPr>
            <w:tcW w:w="2772" w:type="dxa"/>
            <w:shd w:val="clear" w:color="auto" w:fill="D9D9D9" w:themeFill="background1" w:themeFillShade="D9"/>
          </w:tcPr>
          <w:p w14:paraId="1450F93E" w14:textId="77777777" w:rsidR="00C12602" w:rsidRPr="00CC04B9" w:rsidRDefault="00C12602" w:rsidP="00717F3E">
            <w:pPr>
              <w:rPr>
                <w:rFonts w:asciiTheme="majorHAnsi" w:hAnsiTheme="majorHAnsi"/>
                <w:b/>
                <w:sz w:val="24"/>
                <w:szCs w:val="24"/>
              </w:rPr>
            </w:pPr>
            <w:r w:rsidRPr="00CC04B9">
              <w:rPr>
                <w:rFonts w:asciiTheme="majorHAnsi" w:hAnsiTheme="majorHAnsi"/>
                <w:b/>
                <w:sz w:val="24"/>
                <w:szCs w:val="24"/>
              </w:rPr>
              <w:t>Discussion Board</w:t>
            </w:r>
            <w:r>
              <w:rPr>
                <w:rFonts w:asciiTheme="majorHAnsi" w:hAnsiTheme="majorHAnsi"/>
                <w:b/>
                <w:sz w:val="24"/>
                <w:szCs w:val="24"/>
              </w:rPr>
              <w:t xml:space="preserve"> </w:t>
            </w:r>
          </w:p>
        </w:tc>
        <w:tc>
          <w:tcPr>
            <w:tcW w:w="7416" w:type="dxa"/>
          </w:tcPr>
          <w:p w14:paraId="017681D7" w14:textId="77777777" w:rsidR="00C12602" w:rsidRPr="003E55A9" w:rsidRDefault="00C12602" w:rsidP="00C12602">
            <w:pPr>
              <w:rPr>
                <w:rFonts w:asciiTheme="majorHAnsi" w:hAnsiTheme="majorHAnsi"/>
                <w:b/>
                <w:sz w:val="24"/>
                <w:szCs w:val="24"/>
              </w:rPr>
            </w:pPr>
            <w:r>
              <w:rPr>
                <w:rFonts w:asciiTheme="majorHAnsi" w:hAnsiTheme="majorHAnsi"/>
                <w:b/>
                <w:sz w:val="24"/>
                <w:szCs w:val="24"/>
              </w:rPr>
              <w:t>“</w:t>
            </w:r>
            <w:r w:rsidR="00FB4EF9">
              <w:rPr>
                <w:rFonts w:asciiTheme="majorHAnsi" w:hAnsiTheme="majorHAnsi"/>
                <w:b/>
                <w:sz w:val="24"/>
                <w:szCs w:val="24"/>
              </w:rPr>
              <w:t xml:space="preserve">Share Your Thoughts” </w:t>
            </w:r>
          </w:p>
        </w:tc>
      </w:tr>
      <w:tr w:rsidR="00C12602" w:rsidRPr="00CC04B9" w14:paraId="45A574C0" w14:textId="77777777" w:rsidTr="00717F3E">
        <w:tc>
          <w:tcPr>
            <w:tcW w:w="2772" w:type="dxa"/>
            <w:shd w:val="clear" w:color="auto" w:fill="F2F2F2" w:themeFill="background1" w:themeFillShade="F2"/>
          </w:tcPr>
          <w:p w14:paraId="0631BE3B" w14:textId="77777777" w:rsidR="00C12602" w:rsidRPr="00CC04B9" w:rsidRDefault="00C12602" w:rsidP="00717F3E">
            <w:pPr>
              <w:jc w:val="right"/>
              <w:rPr>
                <w:rFonts w:asciiTheme="majorHAnsi" w:hAnsiTheme="majorHAnsi"/>
                <w:b/>
                <w:sz w:val="24"/>
                <w:szCs w:val="24"/>
              </w:rPr>
            </w:pPr>
            <w:r w:rsidRPr="00CC04B9">
              <w:rPr>
                <w:rFonts w:asciiTheme="majorHAnsi" w:hAnsiTheme="majorHAnsi"/>
                <w:b/>
                <w:sz w:val="24"/>
                <w:szCs w:val="24"/>
              </w:rPr>
              <w:t>Content</w:t>
            </w:r>
          </w:p>
        </w:tc>
        <w:tc>
          <w:tcPr>
            <w:tcW w:w="7416" w:type="dxa"/>
          </w:tcPr>
          <w:p w14:paraId="3D5B8E36" w14:textId="77777777" w:rsidR="00FB4EF9" w:rsidRDefault="00FB4EF9" w:rsidP="00FB4EF9">
            <w:pPr>
              <w:spacing w:after="60"/>
              <w:rPr>
                <w:rFonts w:ascii="Times New Roman" w:hAnsi="Times New Roman"/>
                <w:spacing w:val="-3"/>
                <w:sz w:val="24"/>
              </w:rPr>
            </w:pPr>
            <w:r>
              <w:rPr>
                <w:rFonts w:ascii="Times New Roman" w:hAnsi="Times New Roman"/>
                <w:spacing w:val="-3"/>
                <w:sz w:val="24"/>
              </w:rPr>
              <w:t xml:space="preserve">For this discussion board you will share your thoughts on what you have learned in this unit. You may pose a question you have about calculating yield, share an insight you have about the process, tell a story about your experience (or farmer you know) with calculating yield and/or thoughts or questions you have about the formulas and materials used. Please respond to at least one other classmates post. Be sure to go beyond just stating “I agree” or “good post.” </w:t>
            </w:r>
          </w:p>
          <w:p w14:paraId="7C6B90F8" w14:textId="77777777" w:rsidR="00C12602" w:rsidRPr="00CC04B9" w:rsidRDefault="00C12602" w:rsidP="00717F3E">
            <w:pPr>
              <w:spacing w:after="60"/>
              <w:ind w:left="720"/>
              <w:rPr>
                <w:rFonts w:asciiTheme="majorHAnsi" w:hAnsiTheme="majorHAnsi"/>
                <w:sz w:val="24"/>
                <w:szCs w:val="24"/>
              </w:rPr>
            </w:pPr>
          </w:p>
        </w:tc>
      </w:tr>
      <w:tr w:rsidR="00C12602" w:rsidRPr="00CC04B9" w14:paraId="50CF39F8" w14:textId="77777777" w:rsidTr="00717F3E">
        <w:tc>
          <w:tcPr>
            <w:tcW w:w="2772" w:type="dxa"/>
            <w:shd w:val="clear" w:color="auto" w:fill="F2F2F2" w:themeFill="background1" w:themeFillShade="F2"/>
          </w:tcPr>
          <w:p w14:paraId="777CD0EC" w14:textId="77777777" w:rsidR="00C12602" w:rsidRPr="00CC04B9" w:rsidRDefault="00C12602" w:rsidP="00717F3E">
            <w:pPr>
              <w:jc w:val="right"/>
              <w:rPr>
                <w:rFonts w:asciiTheme="majorHAnsi" w:hAnsiTheme="majorHAnsi"/>
                <w:b/>
                <w:sz w:val="24"/>
                <w:szCs w:val="24"/>
              </w:rPr>
            </w:pPr>
            <w:r>
              <w:rPr>
                <w:rFonts w:asciiTheme="majorHAnsi" w:hAnsiTheme="majorHAnsi"/>
                <w:b/>
                <w:sz w:val="24"/>
                <w:szCs w:val="24"/>
              </w:rPr>
              <w:t>Content Attributions</w:t>
            </w:r>
          </w:p>
        </w:tc>
        <w:tc>
          <w:tcPr>
            <w:tcW w:w="7416" w:type="dxa"/>
          </w:tcPr>
          <w:p w14:paraId="0A67F283" w14:textId="77777777" w:rsidR="00C12602" w:rsidRDefault="00C12602" w:rsidP="00717F3E">
            <w:pPr>
              <w:spacing w:after="60"/>
              <w:rPr>
                <w:rFonts w:ascii="Times New Roman" w:hAnsi="Times New Roman"/>
                <w:spacing w:val="-3"/>
                <w:sz w:val="24"/>
              </w:rPr>
            </w:pPr>
            <w:r>
              <w:rPr>
                <w:rFonts w:ascii="Times New Roman" w:hAnsi="Times New Roman"/>
                <w:spacing w:val="-3"/>
                <w:sz w:val="24"/>
              </w:rPr>
              <w:t>James Donaldson, course developer</w:t>
            </w:r>
          </w:p>
        </w:tc>
      </w:tr>
      <w:tr w:rsidR="00C12602" w:rsidRPr="00CC04B9" w14:paraId="3A3C7125" w14:textId="77777777" w:rsidTr="00717F3E">
        <w:tc>
          <w:tcPr>
            <w:tcW w:w="2772" w:type="dxa"/>
            <w:shd w:val="clear" w:color="auto" w:fill="D9D9D9" w:themeFill="background1" w:themeFillShade="D9"/>
          </w:tcPr>
          <w:p w14:paraId="38EFC9A4" w14:textId="77777777" w:rsidR="00C12602" w:rsidRPr="00CC04B9" w:rsidRDefault="00C12602" w:rsidP="00717F3E">
            <w:pPr>
              <w:rPr>
                <w:rFonts w:asciiTheme="majorHAnsi" w:hAnsiTheme="majorHAnsi"/>
                <w:b/>
                <w:sz w:val="24"/>
                <w:szCs w:val="24"/>
              </w:rPr>
            </w:pPr>
            <w:r>
              <w:rPr>
                <w:rFonts w:asciiTheme="majorHAnsi" w:hAnsiTheme="majorHAnsi"/>
                <w:b/>
                <w:sz w:val="24"/>
                <w:szCs w:val="24"/>
              </w:rPr>
              <w:t xml:space="preserve">Dropbox </w:t>
            </w:r>
            <w:r w:rsidRPr="00CC04B9">
              <w:rPr>
                <w:rFonts w:asciiTheme="majorHAnsi" w:hAnsiTheme="majorHAnsi"/>
                <w:b/>
                <w:sz w:val="24"/>
                <w:szCs w:val="24"/>
              </w:rPr>
              <w:t>Assignment</w:t>
            </w:r>
            <w:r>
              <w:rPr>
                <w:rFonts w:asciiTheme="majorHAnsi" w:hAnsiTheme="majorHAnsi"/>
                <w:b/>
                <w:sz w:val="24"/>
                <w:szCs w:val="24"/>
              </w:rPr>
              <w:t xml:space="preserve"> </w:t>
            </w:r>
          </w:p>
        </w:tc>
        <w:tc>
          <w:tcPr>
            <w:tcW w:w="7416" w:type="dxa"/>
          </w:tcPr>
          <w:p w14:paraId="62177DA8" w14:textId="77777777" w:rsidR="00C12602" w:rsidRPr="0043359D" w:rsidRDefault="00C12602" w:rsidP="00C12602">
            <w:pPr>
              <w:rPr>
                <w:rFonts w:asciiTheme="majorHAnsi" w:hAnsiTheme="majorHAnsi"/>
                <w:b/>
                <w:sz w:val="24"/>
                <w:szCs w:val="24"/>
              </w:rPr>
            </w:pPr>
            <w:r>
              <w:rPr>
                <w:rFonts w:asciiTheme="majorHAnsi" w:hAnsiTheme="majorHAnsi"/>
                <w:b/>
                <w:sz w:val="24"/>
                <w:szCs w:val="24"/>
              </w:rPr>
              <w:t>“</w:t>
            </w:r>
            <w:r w:rsidR="005A5502">
              <w:rPr>
                <w:rFonts w:asciiTheme="majorHAnsi" w:hAnsiTheme="majorHAnsi"/>
                <w:b/>
                <w:sz w:val="24"/>
                <w:szCs w:val="24"/>
              </w:rPr>
              <w:t>Information Hunt</w:t>
            </w:r>
            <w:r>
              <w:rPr>
                <w:rFonts w:asciiTheme="majorHAnsi" w:hAnsiTheme="majorHAnsi"/>
                <w:b/>
                <w:sz w:val="24"/>
                <w:szCs w:val="24"/>
              </w:rPr>
              <w:t>”</w:t>
            </w:r>
          </w:p>
        </w:tc>
      </w:tr>
      <w:tr w:rsidR="00C12602" w:rsidRPr="00CC04B9" w14:paraId="75DAE7A5" w14:textId="77777777" w:rsidTr="00717F3E">
        <w:tc>
          <w:tcPr>
            <w:tcW w:w="2772" w:type="dxa"/>
            <w:shd w:val="clear" w:color="auto" w:fill="F2F2F2" w:themeFill="background1" w:themeFillShade="F2"/>
          </w:tcPr>
          <w:p w14:paraId="3BCD6D7C" w14:textId="77777777" w:rsidR="00C12602" w:rsidRPr="00CC04B9" w:rsidRDefault="00C12602" w:rsidP="00717F3E">
            <w:pPr>
              <w:jc w:val="right"/>
              <w:rPr>
                <w:rFonts w:asciiTheme="majorHAnsi" w:hAnsiTheme="majorHAnsi"/>
                <w:b/>
                <w:sz w:val="24"/>
                <w:szCs w:val="24"/>
              </w:rPr>
            </w:pPr>
            <w:r w:rsidRPr="00CC04B9">
              <w:rPr>
                <w:rFonts w:asciiTheme="majorHAnsi" w:hAnsiTheme="majorHAnsi"/>
                <w:b/>
                <w:sz w:val="24"/>
                <w:szCs w:val="24"/>
              </w:rPr>
              <w:t>Image</w:t>
            </w:r>
            <w:r>
              <w:rPr>
                <w:rFonts w:asciiTheme="majorHAnsi" w:hAnsiTheme="majorHAnsi"/>
                <w:b/>
                <w:sz w:val="24"/>
                <w:szCs w:val="24"/>
              </w:rPr>
              <w:t>s/Image Attributions</w:t>
            </w:r>
          </w:p>
        </w:tc>
        <w:tc>
          <w:tcPr>
            <w:tcW w:w="7416" w:type="dxa"/>
          </w:tcPr>
          <w:p w14:paraId="52EE0E1B" w14:textId="77777777" w:rsidR="00C12602" w:rsidRDefault="00C12602" w:rsidP="00C12602">
            <w:pPr>
              <w:rPr>
                <w:rFonts w:asciiTheme="majorHAnsi" w:hAnsiTheme="majorHAnsi"/>
                <w:sz w:val="24"/>
                <w:szCs w:val="24"/>
              </w:rPr>
            </w:pPr>
            <w:r w:rsidRPr="00CC04B9">
              <w:rPr>
                <w:rFonts w:asciiTheme="majorHAnsi" w:hAnsiTheme="majorHAnsi"/>
                <w:sz w:val="24"/>
                <w:szCs w:val="24"/>
              </w:rPr>
              <w:t xml:space="preserve"> </w:t>
            </w:r>
            <w:r w:rsidR="00743169">
              <w:rPr>
                <w:noProof/>
              </w:rPr>
              <w:drawing>
                <wp:inline distT="0" distB="0" distL="0" distR="0" wp14:anchorId="70641D74" wp14:editId="4BCADBC2">
                  <wp:extent cx="952500" cy="628650"/>
                  <wp:effectExtent l="0" t="0" r="0" b="0"/>
                  <wp:docPr id="66" name="Picture 66" descr="9303122151_88fa45d158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4360577592_294" descr="9303122151_88fa45d158_t"/>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952500" cy="628650"/>
                          </a:xfrm>
                          <a:prstGeom prst="rect">
                            <a:avLst/>
                          </a:prstGeom>
                          <a:noFill/>
                          <a:ln>
                            <a:noFill/>
                          </a:ln>
                        </pic:spPr>
                      </pic:pic>
                    </a:graphicData>
                  </a:graphic>
                </wp:inline>
              </w:drawing>
            </w:r>
          </w:p>
          <w:p w14:paraId="119FF668" w14:textId="77777777" w:rsidR="00743169" w:rsidRPr="00DE0DD5" w:rsidRDefault="00743169" w:rsidP="00743169">
            <w:pPr>
              <w:pStyle w:val="Heading1"/>
              <w:outlineLvl w:val="0"/>
              <w:rPr>
                <w:rFonts w:ascii="Calibri" w:hAnsi="Calibri" w:cs="Calibri"/>
                <w:b w:val="0"/>
                <w:sz w:val="22"/>
                <w:szCs w:val="22"/>
              </w:rPr>
            </w:pPr>
            <w:r w:rsidRPr="00DE0DD5">
              <w:rPr>
                <w:rFonts w:ascii="Calibri" w:hAnsi="Calibri" w:cs="Calibri"/>
                <w:b w:val="0"/>
                <w:sz w:val="22"/>
                <w:szCs w:val="22"/>
              </w:rPr>
              <w:t>“20130712-AMS-LSC-0375.jpg” by U.S. Department of Agriculture CC BY 2.0</w:t>
            </w:r>
          </w:p>
          <w:p w14:paraId="40BCAA08" w14:textId="77777777" w:rsidR="00743169" w:rsidRPr="00DE0DD5" w:rsidRDefault="00911022" w:rsidP="00743169">
            <w:hyperlink r:id="rId249" w:history="1">
              <w:r w:rsidR="00743169" w:rsidRPr="00DE0DD5">
                <w:rPr>
                  <w:rStyle w:val="Hyperlink"/>
                </w:rPr>
                <w:t>http://www.flickr.com/photos/usdagov/9303122151/</w:t>
              </w:r>
            </w:hyperlink>
            <w:r w:rsidR="00743169" w:rsidRPr="00DE0DD5">
              <w:t xml:space="preserve"> </w:t>
            </w:r>
          </w:p>
          <w:p w14:paraId="20D3BBDE" w14:textId="77777777" w:rsidR="00743169" w:rsidRPr="00CC04B9" w:rsidRDefault="00743169" w:rsidP="00743169">
            <w:pPr>
              <w:rPr>
                <w:rFonts w:asciiTheme="majorHAnsi" w:hAnsiTheme="majorHAnsi"/>
                <w:sz w:val="24"/>
                <w:szCs w:val="24"/>
              </w:rPr>
            </w:pPr>
            <w:r w:rsidRPr="00DE0DD5">
              <w:t>HayTractor.jpeg</w:t>
            </w:r>
          </w:p>
        </w:tc>
      </w:tr>
      <w:tr w:rsidR="00C12602" w:rsidRPr="00CC04B9" w14:paraId="5694430A" w14:textId="77777777" w:rsidTr="00717F3E">
        <w:tc>
          <w:tcPr>
            <w:tcW w:w="2772" w:type="dxa"/>
            <w:shd w:val="clear" w:color="auto" w:fill="F2F2F2" w:themeFill="background1" w:themeFillShade="F2"/>
          </w:tcPr>
          <w:p w14:paraId="69F5A764" w14:textId="77777777" w:rsidR="00C12602" w:rsidRPr="00CC04B9" w:rsidRDefault="00C12602" w:rsidP="00717F3E">
            <w:pPr>
              <w:jc w:val="right"/>
              <w:rPr>
                <w:rFonts w:asciiTheme="majorHAnsi" w:hAnsiTheme="majorHAnsi"/>
                <w:b/>
                <w:sz w:val="24"/>
                <w:szCs w:val="24"/>
              </w:rPr>
            </w:pPr>
            <w:r w:rsidRPr="00CC04B9">
              <w:rPr>
                <w:rFonts w:asciiTheme="majorHAnsi" w:hAnsiTheme="majorHAnsi"/>
                <w:b/>
                <w:sz w:val="24"/>
                <w:szCs w:val="24"/>
              </w:rPr>
              <w:t>Content</w:t>
            </w:r>
          </w:p>
        </w:tc>
        <w:tc>
          <w:tcPr>
            <w:tcW w:w="7416" w:type="dxa"/>
          </w:tcPr>
          <w:p w14:paraId="10238A50" w14:textId="77777777" w:rsidR="005A5502" w:rsidRDefault="005A5502" w:rsidP="005A5502">
            <w:pPr>
              <w:spacing w:after="60"/>
              <w:rPr>
                <w:rFonts w:ascii="Times New Roman" w:hAnsi="Times New Roman"/>
                <w:spacing w:val="-3"/>
                <w:sz w:val="24"/>
              </w:rPr>
            </w:pPr>
            <w:r w:rsidRPr="00BF4CFC">
              <w:rPr>
                <w:rFonts w:ascii="Times New Roman" w:hAnsi="Times New Roman"/>
                <w:spacing w:val="-3"/>
                <w:sz w:val="24"/>
              </w:rPr>
              <w:t>For this assignment you will gather more information on calculating dry matter yield of your local forage species</w:t>
            </w:r>
            <w:r>
              <w:rPr>
                <w:rFonts w:ascii="Times New Roman" w:hAnsi="Times New Roman"/>
                <w:spacing w:val="-3"/>
                <w:sz w:val="24"/>
              </w:rPr>
              <w:t xml:space="preserve"> (remember we identified these in Unit 3)</w:t>
            </w:r>
            <w:r w:rsidRPr="00BF4CFC">
              <w:rPr>
                <w:rFonts w:ascii="Times New Roman" w:hAnsi="Times New Roman"/>
                <w:spacing w:val="-3"/>
                <w:sz w:val="24"/>
              </w:rPr>
              <w:t>.</w:t>
            </w:r>
            <w:r>
              <w:rPr>
                <w:rFonts w:ascii="Times New Roman" w:hAnsi="Times New Roman"/>
                <w:spacing w:val="-3"/>
                <w:sz w:val="24"/>
              </w:rPr>
              <w:t xml:space="preserve"> To further investigate how farmers in your area estimate/calculate their forage species dry matter yield you may call local extension center, interview a farmer you know or search the web. Post your findings to the discussion board. Your report should be at least 1-2 paragraphs and contain the following information:</w:t>
            </w:r>
          </w:p>
          <w:p w14:paraId="3E7DD084" w14:textId="77777777" w:rsidR="005A5502" w:rsidRDefault="005A5502" w:rsidP="005A5502">
            <w:pPr>
              <w:spacing w:after="60"/>
              <w:ind w:left="720"/>
              <w:rPr>
                <w:rFonts w:ascii="Times New Roman" w:hAnsi="Times New Roman"/>
                <w:spacing w:val="-3"/>
                <w:sz w:val="24"/>
              </w:rPr>
            </w:pPr>
          </w:p>
          <w:p w14:paraId="7BB52D4B" w14:textId="77777777" w:rsidR="005A5502" w:rsidRDefault="005A5502" w:rsidP="005A5502">
            <w:pPr>
              <w:spacing w:after="60"/>
              <w:ind w:left="720"/>
              <w:rPr>
                <w:rFonts w:ascii="Times New Roman" w:hAnsi="Times New Roman"/>
                <w:spacing w:val="-3"/>
                <w:sz w:val="24"/>
              </w:rPr>
            </w:pPr>
            <w:r>
              <w:rPr>
                <w:rFonts w:ascii="Times New Roman" w:hAnsi="Times New Roman"/>
                <w:spacing w:val="-3"/>
                <w:sz w:val="24"/>
              </w:rPr>
              <w:t>1. Type of forage species you investigated</w:t>
            </w:r>
          </w:p>
          <w:p w14:paraId="7097922D" w14:textId="77777777" w:rsidR="005A5502" w:rsidRDefault="005A5502" w:rsidP="005A5502">
            <w:pPr>
              <w:spacing w:after="60"/>
              <w:ind w:left="720"/>
              <w:rPr>
                <w:rFonts w:ascii="Times New Roman" w:hAnsi="Times New Roman"/>
                <w:spacing w:val="-3"/>
                <w:sz w:val="24"/>
              </w:rPr>
            </w:pPr>
            <w:r>
              <w:rPr>
                <w:rFonts w:ascii="Times New Roman" w:hAnsi="Times New Roman"/>
                <w:spacing w:val="-3"/>
                <w:sz w:val="24"/>
              </w:rPr>
              <w:t>2. Method you used to find information (interview, phone call, internet search)</w:t>
            </w:r>
          </w:p>
          <w:p w14:paraId="01CFB2FA" w14:textId="77777777" w:rsidR="005A5502" w:rsidRDefault="005A5502" w:rsidP="005A5502">
            <w:pPr>
              <w:spacing w:after="60"/>
              <w:ind w:left="720"/>
              <w:rPr>
                <w:rFonts w:ascii="Times New Roman" w:hAnsi="Times New Roman"/>
                <w:spacing w:val="-3"/>
                <w:sz w:val="24"/>
              </w:rPr>
            </w:pPr>
            <w:r>
              <w:rPr>
                <w:rFonts w:ascii="Times New Roman" w:hAnsi="Times New Roman"/>
                <w:spacing w:val="-3"/>
                <w:sz w:val="24"/>
              </w:rPr>
              <w:lastRenderedPageBreak/>
              <w:t>3. Who you talked with or what site gave you the information (include the website address if you did a web search)</w:t>
            </w:r>
          </w:p>
          <w:p w14:paraId="1811C038" w14:textId="77777777" w:rsidR="005A5502" w:rsidRPr="0070571C" w:rsidRDefault="005A5502" w:rsidP="005A5502">
            <w:pPr>
              <w:spacing w:after="60"/>
              <w:ind w:left="720"/>
              <w:rPr>
                <w:rFonts w:ascii="Times New Roman" w:hAnsi="Times New Roman"/>
                <w:spacing w:val="-3"/>
                <w:sz w:val="24"/>
              </w:rPr>
            </w:pPr>
            <w:r>
              <w:rPr>
                <w:rFonts w:ascii="Times New Roman" w:hAnsi="Times New Roman"/>
                <w:spacing w:val="-3"/>
                <w:sz w:val="24"/>
              </w:rPr>
              <w:t>4. Discuss what you found and how it can help you calculate dry matter yield in the future.</w:t>
            </w:r>
          </w:p>
          <w:p w14:paraId="7C07DBF1" w14:textId="77777777" w:rsidR="00C12602" w:rsidRPr="005A5502" w:rsidRDefault="00C12602" w:rsidP="005A5502">
            <w:pPr>
              <w:spacing w:after="60"/>
              <w:jc w:val="both"/>
              <w:rPr>
                <w:rFonts w:ascii="Times New Roman" w:hAnsi="Times New Roman"/>
                <w:spacing w:val="-3"/>
                <w:sz w:val="24"/>
              </w:rPr>
            </w:pPr>
          </w:p>
          <w:p w14:paraId="548D94DA" w14:textId="77777777" w:rsidR="00C12602" w:rsidRPr="00CC04B9" w:rsidRDefault="00C12602" w:rsidP="00717F3E">
            <w:pPr>
              <w:rPr>
                <w:rFonts w:asciiTheme="majorHAnsi" w:hAnsiTheme="majorHAnsi"/>
                <w:sz w:val="24"/>
                <w:szCs w:val="24"/>
              </w:rPr>
            </w:pPr>
          </w:p>
        </w:tc>
      </w:tr>
      <w:tr w:rsidR="00C12602" w:rsidRPr="00CC04B9" w14:paraId="76B3A08D" w14:textId="77777777" w:rsidTr="00717F3E">
        <w:tc>
          <w:tcPr>
            <w:tcW w:w="2772" w:type="dxa"/>
            <w:shd w:val="clear" w:color="auto" w:fill="F2F2F2" w:themeFill="background1" w:themeFillShade="F2"/>
          </w:tcPr>
          <w:p w14:paraId="10DCBA4A" w14:textId="77777777" w:rsidR="00C12602" w:rsidRPr="00CC04B9" w:rsidRDefault="00C12602" w:rsidP="00717F3E">
            <w:pPr>
              <w:jc w:val="right"/>
              <w:rPr>
                <w:rFonts w:asciiTheme="majorHAnsi" w:hAnsiTheme="majorHAnsi"/>
                <w:b/>
                <w:sz w:val="24"/>
                <w:szCs w:val="24"/>
              </w:rPr>
            </w:pPr>
            <w:r>
              <w:rPr>
                <w:rFonts w:asciiTheme="majorHAnsi" w:hAnsiTheme="majorHAnsi"/>
                <w:b/>
                <w:sz w:val="24"/>
                <w:szCs w:val="24"/>
              </w:rPr>
              <w:lastRenderedPageBreak/>
              <w:t>Links/Uploads</w:t>
            </w:r>
          </w:p>
        </w:tc>
        <w:tc>
          <w:tcPr>
            <w:tcW w:w="7416" w:type="dxa"/>
          </w:tcPr>
          <w:p w14:paraId="7EE372AF" w14:textId="77777777" w:rsidR="00C12602" w:rsidRPr="00DC0753" w:rsidRDefault="00C12602" w:rsidP="00717F3E">
            <w:pPr>
              <w:spacing w:after="60"/>
              <w:rPr>
                <w:rFonts w:ascii="Times New Roman" w:hAnsi="Times New Roman"/>
                <w:i/>
                <w:spacing w:val="-3"/>
                <w:sz w:val="24"/>
              </w:rPr>
            </w:pPr>
            <w:r>
              <w:rPr>
                <w:rFonts w:ascii="Times New Roman" w:hAnsi="Times New Roman"/>
                <w:i/>
                <w:spacing w:val="-3"/>
                <w:sz w:val="24"/>
              </w:rPr>
              <w:t xml:space="preserve">Unit Six Assignment </w:t>
            </w:r>
            <w:r w:rsidRPr="00DC0753">
              <w:rPr>
                <w:rFonts w:ascii="Times New Roman" w:hAnsi="Times New Roman"/>
                <w:i/>
                <w:spacing w:val="-3"/>
                <w:sz w:val="24"/>
              </w:rPr>
              <w:t>.pdf</w:t>
            </w:r>
          </w:p>
        </w:tc>
      </w:tr>
      <w:tr w:rsidR="00C12602" w:rsidRPr="00CC04B9" w14:paraId="6051CB76" w14:textId="77777777" w:rsidTr="00717F3E">
        <w:tc>
          <w:tcPr>
            <w:tcW w:w="2772" w:type="dxa"/>
            <w:shd w:val="clear" w:color="auto" w:fill="F2F2F2" w:themeFill="background1" w:themeFillShade="F2"/>
          </w:tcPr>
          <w:p w14:paraId="64234086" w14:textId="77777777" w:rsidR="00C12602" w:rsidRPr="00CC04B9" w:rsidRDefault="00C12602" w:rsidP="00717F3E">
            <w:pPr>
              <w:jc w:val="right"/>
              <w:rPr>
                <w:rFonts w:asciiTheme="majorHAnsi" w:hAnsiTheme="majorHAnsi"/>
                <w:b/>
                <w:sz w:val="24"/>
                <w:szCs w:val="24"/>
              </w:rPr>
            </w:pPr>
            <w:r w:rsidRPr="00CC04B9">
              <w:rPr>
                <w:rFonts w:asciiTheme="majorHAnsi" w:hAnsiTheme="majorHAnsi"/>
                <w:b/>
                <w:sz w:val="24"/>
                <w:szCs w:val="24"/>
              </w:rPr>
              <w:t>Content</w:t>
            </w:r>
          </w:p>
          <w:p w14:paraId="376F45E6" w14:textId="77777777" w:rsidR="00C12602" w:rsidRPr="00CC04B9" w:rsidRDefault="00C12602" w:rsidP="00717F3E">
            <w:pPr>
              <w:jc w:val="right"/>
              <w:rPr>
                <w:rFonts w:asciiTheme="majorHAnsi" w:hAnsiTheme="majorHAnsi"/>
                <w:b/>
                <w:sz w:val="24"/>
                <w:szCs w:val="24"/>
              </w:rPr>
            </w:pPr>
            <w:r w:rsidRPr="00CC04B9">
              <w:rPr>
                <w:rFonts w:asciiTheme="majorHAnsi" w:hAnsiTheme="majorHAnsi"/>
                <w:b/>
                <w:sz w:val="24"/>
                <w:szCs w:val="24"/>
              </w:rPr>
              <w:t>Attribution</w:t>
            </w:r>
          </w:p>
        </w:tc>
        <w:tc>
          <w:tcPr>
            <w:tcW w:w="7416" w:type="dxa"/>
          </w:tcPr>
          <w:p w14:paraId="42D94DA4" w14:textId="77777777" w:rsidR="00C12602" w:rsidRDefault="009E5018" w:rsidP="00717F3E">
            <w:pPr>
              <w:rPr>
                <w:rFonts w:asciiTheme="majorHAnsi" w:hAnsiTheme="majorHAnsi"/>
                <w:sz w:val="24"/>
                <w:szCs w:val="24"/>
              </w:rPr>
            </w:pPr>
            <w:r>
              <w:rPr>
                <w:rFonts w:asciiTheme="majorHAnsi" w:hAnsiTheme="majorHAnsi"/>
                <w:sz w:val="24"/>
                <w:szCs w:val="24"/>
              </w:rPr>
              <w:t>James</w:t>
            </w:r>
            <w:r w:rsidR="00C12602">
              <w:rPr>
                <w:rFonts w:asciiTheme="majorHAnsi" w:hAnsiTheme="majorHAnsi"/>
                <w:sz w:val="24"/>
                <w:szCs w:val="24"/>
              </w:rPr>
              <w:t xml:space="preserve"> Donaldson, course developer</w:t>
            </w:r>
          </w:p>
          <w:p w14:paraId="25845230" w14:textId="77777777" w:rsidR="00C12602" w:rsidRPr="00CC04B9" w:rsidRDefault="00C12602" w:rsidP="00717F3E">
            <w:pPr>
              <w:rPr>
                <w:rFonts w:asciiTheme="majorHAnsi" w:hAnsiTheme="majorHAnsi"/>
                <w:sz w:val="24"/>
                <w:szCs w:val="24"/>
              </w:rPr>
            </w:pPr>
          </w:p>
        </w:tc>
      </w:tr>
    </w:tbl>
    <w:p w14:paraId="3CF74768" w14:textId="77777777" w:rsidR="00C12602" w:rsidRDefault="00C12602">
      <w:pPr>
        <w:rPr>
          <w:rFonts w:asciiTheme="majorHAnsi" w:hAnsiTheme="majorHAnsi"/>
          <w:sz w:val="24"/>
          <w:szCs w:val="24"/>
        </w:rPr>
      </w:pPr>
    </w:p>
    <w:tbl>
      <w:tblPr>
        <w:tblStyle w:val="TableGrid"/>
        <w:tblpPr w:leftFromText="180" w:rightFromText="180" w:vertAnchor="text" w:horzAnchor="margin" w:tblpXSpec="center" w:tblpY="140"/>
        <w:tblW w:w="10188" w:type="dxa"/>
        <w:tblLayout w:type="fixed"/>
        <w:tblLook w:val="04A0" w:firstRow="1" w:lastRow="0" w:firstColumn="1" w:lastColumn="0" w:noHBand="0" w:noVBand="1"/>
      </w:tblPr>
      <w:tblGrid>
        <w:gridCol w:w="2772"/>
        <w:gridCol w:w="7416"/>
      </w:tblGrid>
      <w:tr w:rsidR="009E5018" w:rsidRPr="00CC04B9" w14:paraId="13DDD36D" w14:textId="77777777" w:rsidTr="00717F3E">
        <w:tc>
          <w:tcPr>
            <w:tcW w:w="10188" w:type="dxa"/>
            <w:gridSpan w:val="2"/>
            <w:shd w:val="clear" w:color="auto" w:fill="D9D9D9" w:themeFill="background1" w:themeFillShade="D9"/>
          </w:tcPr>
          <w:p w14:paraId="757B3CF1" w14:textId="77777777" w:rsidR="009E5018" w:rsidRPr="00CC04B9" w:rsidRDefault="009E5018" w:rsidP="00717F3E">
            <w:pPr>
              <w:jc w:val="center"/>
              <w:rPr>
                <w:rFonts w:asciiTheme="majorHAnsi" w:hAnsiTheme="majorHAnsi"/>
                <w:b/>
                <w:sz w:val="24"/>
                <w:szCs w:val="24"/>
              </w:rPr>
            </w:pPr>
            <w:r>
              <w:rPr>
                <w:rFonts w:asciiTheme="majorHAnsi" w:hAnsiTheme="majorHAnsi"/>
                <w:b/>
                <w:sz w:val="24"/>
                <w:szCs w:val="24"/>
              </w:rPr>
              <w:t>Unit  7</w:t>
            </w:r>
          </w:p>
        </w:tc>
      </w:tr>
      <w:tr w:rsidR="009E5018" w:rsidRPr="00CC04B9" w14:paraId="65A5A1D5" w14:textId="77777777" w:rsidTr="00717F3E">
        <w:tc>
          <w:tcPr>
            <w:tcW w:w="2772" w:type="dxa"/>
            <w:shd w:val="clear" w:color="auto" w:fill="D9D9D9" w:themeFill="background1" w:themeFillShade="D9"/>
          </w:tcPr>
          <w:p w14:paraId="4004C966" w14:textId="77777777" w:rsidR="009E5018" w:rsidRPr="00CC04B9" w:rsidRDefault="009E5018" w:rsidP="00717F3E">
            <w:pPr>
              <w:rPr>
                <w:rFonts w:asciiTheme="majorHAnsi" w:hAnsiTheme="majorHAnsi"/>
                <w:b/>
                <w:sz w:val="24"/>
                <w:szCs w:val="24"/>
              </w:rPr>
            </w:pPr>
            <w:r w:rsidRPr="00CC04B9">
              <w:rPr>
                <w:rFonts w:asciiTheme="majorHAnsi" w:hAnsiTheme="majorHAnsi"/>
                <w:b/>
                <w:sz w:val="24"/>
                <w:szCs w:val="24"/>
              </w:rPr>
              <w:t>Title</w:t>
            </w:r>
            <w:r>
              <w:rPr>
                <w:rFonts w:asciiTheme="majorHAnsi" w:hAnsiTheme="majorHAnsi"/>
                <w:b/>
                <w:sz w:val="24"/>
                <w:szCs w:val="24"/>
              </w:rPr>
              <w:t xml:space="preserve"> </w:t>
            </w:r>
          </w:p>
        </w:tc>
        <w:tc>
          <w:tcPr>
            <w:tcW w:w="7416" w:type="dxa"/>
          </w:tcPr>
          <w:p w14:paraId="12AF2EDD" w14:textId="77777777" w:rsidR="009E5018" w:rsidRPr="003231A5" w:rsidRDefault="009E5018" w:rsidP="00717F3E">
            <w:pPr>
              <w:contextualSpacing/>
              <w:rPr>
                <w:rFonts w:asciiTheme="majorHAnsi" w:eastAsia="Times New Roman" w:hAnsiTheme="majorHAnsi" w:cs="Calibri"/>
                <w:b/>
                <w:bCs/>
                <w:sz w:val="24"/>
                <w:szCs w:val="24"/>
              </w:rPr>
            </w:pPr>
            <w:r>
              <w:rPr>
                <w:rFonts w:asciiTheme="majorHAnsi" w:eastAsia="Times New Roman" w:hAnsiTheme="majorHAnsi" w:cs="Calibri"/>
                <w:b/>
                <w:bCs/>
                <w:sz w:val="24"/>
                <w:szCs w:val="24"/>
              </w:rPr>
              <w:t>“</w:t>
            </w:r>
            <w:r w:rsidR="0012577A">
              <w:rPr>
                <w:rFonts w:asciiTheme="majorHAnsi" w:eastAsia="Times New Roman" w:hAnsiTheme="majorHAnsi" w:cs="Calibri"/>
                <w:b/>
                <w:bCs/>
                <w:sz w:val="24"/>
                <w:szCs w:val="24"/>
              </w:rPr>
              <w:t>Equipment, Planting and Maintenance</w:t>
            </w:r>
            <w:r>
              <w:rPr>
                <w:rFonts w:asciiTheme="majorHAnsi" w:eastAsia="Times New Roman" w:hAnsiTheme="majorHAnsi" w:cs="Calibri"/>
                <w:b/>
                <w:bCs/>
                <w:sz w:val="24"/>
                <w:szCs w:val="24"/>
              </w:rPr>
              <w:t>”</w:t>
            </w:r>
          </w:p>
        </w:tc>
      </w:tr>
      <w:tr w:rsidR="009E5018" w:rsidRPr="00CC04B9" w14:paraId="3BDACBF9" w14:textId="77777777" w:rsidTr="00717F3E">
        <w:tc>
          <w:tcPr>
            <w:tcW w:w="2772" w:type="dxa"/>
            <w:shd w:val="clear" w:color="auto" w:fill="F2F2F2" w:themeFill="background1" w:themeFillShade="F2"/>
          </w:tcPr>
          <w:p w14:paraId="1E3E6882" w14:textId="77777777" w:rsidR="009E5018" w:rsidRPr="00CC04B9" w:rsidRDefault="009E5018" w:rsidP="00717F3E">
            <w:pPr>
              <w:jc w:val="right"/>
              <w:rPr>
                <w:rFonts w:asciiTheme="majorHAnsi" w:hAnsiTheme="majorHAnsi"/>
                <w:b/>
                <w:sz w:val="24"/>
                <w:szCs w:val="24"/>
              </w:rPr>
            </w:pPr>
            <w:r w:rsidRPr="00CC04B9">
              <w:rPr>
                <w:rFonts w:asciiTheme="majorHAnsi" w:hAnsiTheme="majorHAnsi"/>
                <w:b/>
                <w:sz w:val="24"/>
                <w:szCs w:val="24"/>
              </w:rPr>
              <w:t>Landing Page</w:t>
            </w:r>
          </w:p>
          <w:p w14:paraId="5B3C0DEE" w14:textId="77777777" w:rsidR="009E5018" w:rsidRPr="00CC04B9" w:rsidRDefault="009E5018" w:rsidP="00717F3E">
            <w:pPr>
              <w:jc w:val="right"/>
              <w:rPr>
                <w:rFonts w:asciiTheme="majorHAnsi" w:hAnsiTheme="majorHAnsi"/>
                <w:b/>
                <w:sz w:val="24"/>
                <w:szCs w:val="24"/>
              </w:rPr>
            </w:pPr>
            <w:r w:rsidRPr="00CC04B9">
              <w:rPr>
                <w:rFonts w:asciiTheme="majorHAnsi" w:hAnsiTheme="majorHAnsi"/>
                <w:b/>
                <w:sz w:val="24"/>
                <w:szCs w:val="24"/>
              </w:rPr>
              <w:t>Image</w:t>
            </w:r>
          </w:p>
        </w:tc>
        <w:tc>
          <w:tcPr>
            <w:tcW w:w="7416" w:type="dxa"/>
          </w:tcPr>
          <w:p w14:paraId="29EF40F9" w14:textId="77777777" w:rsidR="009E5018" w:rsidRDefault="00727D47" w:rsidP="00717F3E">
            <w:pPr>
              <w:rPr>
                <w:rFonts w:asciiTheme="majorHAnsi" w:hAnsiTheme="majorHAnsi"/>
                <w:sz w:val="24"/>
                <w:szCs w:val="24"/>
              </w:rPr>
            </w:pPr>
            <w:r>
              <w:rPr>
                <w:rFonts w:asciiTheme="majorHAnsi" w:hAnsiTheme="majorHAnsi"/>
                <w:noProof/>
                <w:sz w:val="24"/>
                <w:szCs w:val="24"/>
              </w:rPr>
              <w:drawing>
                <wp:inline distT="0" distB="0" distL="0" distR="0" wp14:anchorId="405D7B9E" wp14:editId="5D5C2394">
                  <wp:extent cx="1638300" cy="1228725"/>
                  <wp:effectExtent l="0" t="0" r="0" b="9525"/>
                  <wp:docPr id="71" name="Picture 71" descr="C:\Users\Kristin\Dropbox\SLF_150_Pasture Management\SLF 150_Pasture Management\Images\Course Home and Landing Page Images\Unit Seven Lan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istin\Dropbox\SLF_150_Pasture Management\SLF 150_Pasture Management\Images\Course Home and Landing Page Images\Unit Seven Landing.png"/>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r w:rsidR="009E5018" w:rsidRPr="00CC04B9">
              <w:rPr>
                <w:rFonts w:asciiTheme="majorHAnsi" w:hAnsiTheme="majorHAnsi"/>
                <w:sz w:val="24"/>
                <w:szCs w:val="24"/>
              </w:rPr>
              <w:br/>
            </w:r>
          </w:p>
          <w:p w14:paraId="5A9C5E4E" w14:textId="77777777" w:rsidR="009E5018" w:rsidRPr="008557D3" w:rsidRDefault="009E5018" w:rsidP="00717F3E">
            <w:pPr>
              <w:rPr>
                <w:rFonts w:asciiTheme="majorHAnsi" w:hAnsiTheme="majorHAnsi"/>
                <w:i/>
                <w:sz w:val="24"/>
                <w:szCs w:val="24"/>
              </w:rPr>
            </w:pPr>
            <w:r>
              <w:rPr>
                <w:rFonts w:asciiTheme="majorHAnsi" w:hAnsiTheme="majorHAnsi"/>
                <w:i/>
                <w:sz w:val="24"/>
                <w:szCs w:val="24"/>
              </w:rPr>
              <w:t>Unit Seven</w:t>
            </w:r>
            <w:r w:rsidRPr="008557D3">
              <w:rPr>
                <w:rFonts w:asciiTheme="majorHAnsi" w:hAnsiTheme="majorHAnsi"/>
                <w:i/>
                <w:sz w:val="24"/>
                <w:szCs w:val="24"/>
              </w:rPr>
              <w:t xml:space="preserve"> Landing .</w:t>
            </w:r>
            <w:proofErr w:type="spellStart"/>
            <w:r w:rsidRPr="008557D3">
              <w:rPr>
                <w:rFonts w:asciiTheme="majorHAnsi" w:hAnsiTheme="majorHAnsi"/>
                <w:i/>
                <w:sz w:val="24"/>
                <w:szCs w:val="24"/>
              </w:rPr>
              <w:t>png</w:t>
            </w:r>
            <w:proofErr w:type="spellEnd"/>
          </w:p>
        </w:tc>
      </w:tr>
      <w:tr w:rsidR="009E5018" w:rsidRPr="00CC04B9" w14:paraId="13FE30AC" w14:textId="77777777" w:rsidTr="00717F3E">
        <w:tc>
          <w:tcPr>
            <w:tcW w:w="2772" w:type="dxa"/>
            <w:shd w:val="clear" w:color="auto" w:fill="F2F2F2" w:themeFill="background1" w:themeFillShade="F2"/>
          </w:tcPr>
          <w:p w14:paraId="53CFF00A" w14:textId="77777777" w:rsidR="009E5018" w:rsidRPr="00CC04B9" w:rsidRDefault="009E5018" w:rsidP="00717F3E">
            <w:pPr>
              <w:jc w:val="right"/>
              <w:rPr>
                <w:rFonts w:asciiTheme="majorHAnsi" w:hAnsiTheme="majorHAnsi"/>
                <w:b/>
                <w:sz w:val="24"/>
                <w:szCs w:val="24"/>
              </w:rPr>
            </w:pPr>
            <w:r w:rsidRPr="00CC04B9">
              <w:rPr>
                <w:rFonts w:asciiTheme="majorHAnsi" w:hAnsiTheme="majorHAnsi"/>
                <w:b/>
                <w:sz w:val="24"/>
                <w:szCs w:val="24"/>
              </w:rPr>
              <w:t>Image</w:t>
            </w:r>
            <w:r>
              <w:rPr>
                <w:rFonts w:asciiTheme="majorHAnsi" w:hAnsiTheme="majorHAnsi"/>
                <w:b/>
                <w:sz w:val="24"/>
                <w:szCs w:val="24"/>
              </w:rPr>
              <w:t>/Image</w:t>
            </w:r>
            <w:r w:rsidRPr="00CC04B9">
              <w:rPr>
                <w:rFonts w:asciiTheme="majorHAnsi" w:hAnsiTheme="majorHAnsi"/>
                <w:b/>
                <w:sz w:val="24"/>
                <w:szCs w:val="24"/>
              </w:rPr>
              <w:t xml:space="preserve"> </w:t>
            </w:r>
          </w:p>
          <w:p w14:paraId="6B388EA4" w14:textId="77777777" w:rsidR="009E5018" w:rsidRPr="00CC04B9" w:rsidRDefault="009E5018" w:rsidP="00717F3E">
            <w:pPr>
              <w:jc w:val="right"/>
              <w:rPr>
                <w:rFonts w:asciiTheme="majorHAnsi" w:hAnsiTheme="majorHAnsi"/>
                <w:b/>
                <w:sz w:val="24"/>
                <w:szCs w:val="24"/>
              </w:rPr>
            </w:pPr>
            <w:r w:rsidRPr="00CC04B9">
              <w:rPr>
                <w:rFonts w:asciiTheme="majorHAnsi" w:hAnsiTheme="majorHAnsi"/>
                <w:b/>
                <w:sz w:val="24"/>
                <w:szCs w:val="24"/>
              </w:rPr>
              <w:t>Attribution</w:t>
            </w:r>
          </w:p>
        </w:tc>
        <w:tc>
          <w:tcPr>
            <w:tcW w:w="7416" w:type="dxa"/>
          </w:tcPr>
          <w:p w14:paraId="73C50FB4" w14:textId="77777777" w:rsidR="009E5018" w:rsidRDefault="003C194B" w:rsidP="009E5018">
            <w:pPr>
              <w:rPr>
                <w:rFonts w:asciiTheme="majorHAnsi" w:hAnsiTheme="majorHAnsi"/>
                <w:noProof/>
                <w:sz w:val="24"/>
                <w:szCs w:val="24"/>
              </w:rPr>
            </w:pPr>
            <w:r>
              <w:rPr>
                <w:noProof/>
              </w:rPr>
              <w:drawing>
                <wp:inline distT="0" distB="0" distL="0" distR="0" wp14:anchorId="32CDD409" wp14:editId="1D4C2CFF">
                  <wp:extent cx="952500" cy="714375"/>
                  <wp:effectExtent l="0" t="0" r="0" b="9525"/>
                  <wp:docPr id="60" name="Picture 60" descr="http://farm1.staticflickr.com/58/227607861_be247ec2ce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0733374078_296" descr="http://farm1.staticflickr.com/58/227607861_be247ec2ce_t.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14:paraId="69F85C68" w14:textId="77777777" w:rsidR="003C194B" w:rsidRPr="00D331BA" w:rsidRDefault="003C194B" w:rsidP="003C194B">
            <w:r w:rsidRPr="00D331BA">
              <w:t>“Harvested Grass Seed field” by born1945 CC BY 2.0</w:t>
            </w:r>
          </w:p>
          <w:p w14:paraId="77FDF0E6" w14:textId="77777777" w:rsidR="003C194B" w:rsidRPr="00D331BA" w:rsidRDefault="00911022" w:rsidP="003C194B">
            <w:hyperlink r:id="rId251" w:history="1">
              <w:r w:rsidR="003C194B" w:rsidRPr="00D331BA">
                <w:rPr>
                  <w:rStyle w:val="Hyperlink"/>
                </w:rPr>
                <w:t>http://www.flickr.com/photos/12567713@N00/227607861/</w:t>
              </w:r>
            </w:hyperlink>
          </w:p>
          <w:p w14:paraId="640F8FB4" w14:textId="77777777" w:rsidR="003C194B" w:rsidRDefault="003C194B" w:rsidP="003C194B">
            <w:r w:rsidRPr="00D331BA">
              <w:t>Harvested Grass Field.jpeg</w:t>
            </w:r>
          </w:p>
          <w:p w14:paraId="4408D8D0" w14:textId="77777777" w:rsidR="003C194B" w:rsidRDefault="003C194B" w:rsidP="003C194B"/>
          <w:p w14:paraId="22727709" w14:textId="77777777" w:rsidR="003C194B" w:rsidRDefault="00A613D9" w:rsidP="003C194B">
            <w:pPr>
              <w:rPr>
                <w:rFonts w:asciiTheme="majorHAnsi" w:hAnsiTheme="majorHAnsi"/>
                <w:noProof/>
                <w:sz w:val="24"/>
                <w:szCs w:val="24"/>
              </w:rPr>
            </w:pPr>
            <w:r>
              <w:rPr>
                <w:noProof/>
              </w:rPr>
              <w:drawing>
                <wp:inline distT="0" distB="0" distL="0" distR="0" wp14:anchorId="0E66F04E" wp14:editId="1E1DA69F">
                  <wp:extent cx="952500" cy="628650"/>
                  <wp:effectExtent l="0" t="0" r="0" b="0"/>
                  <wp:docPr id="61" name="Picture 61" descr="9303122151_88fa45d158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4360577592_294" descr="9303122151_88fa45d158_t"/>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952500" cy="628650"/>
                          </a:xfrm>
                          <a:prstGeom prst="rect">
                            <a:avLst/>
                          </a:prstGeom>
                          <a:noFill/>
                          <a:ln>
                            <a:noFill/>
                          </a:ln>
                        </pic:spPr>
                      </pic:pic>
                    </a:graphicData>
                  </a:graphic>
                </wp:inline>
              </w:drawing>
            </w:r>
          </w:p>
          <w:p w14:paraId="1C4D5516" w14:textId="77777777" w:rsidR="00A613D9" w:rsidRPr="00DE0DD5" w:rsidRDefault="00A613D9" w:rsidP="00A613D9">
            <w:pPr>
              <w:pStyle w:val="Heading1"/>
              <w:outlineLvl w:val="0"/>
              <w:rPr>
                <w:rFonts w:ascii="Calibri" w:hAnsi="Calibri" w:cs="Calibri"/>
                <w:b w:val="0"/>
                <w:sz w:val="22"/>
                <w:szCs w:val="22"/>
              </w:rPr>
            </w:pPr>
            <w:r w:rsidRPr="00DE0DD5">
              <w:rPr>
                <w:rFonts w:ascii="Calibri" w:hAnsi="Calibri" w:cs="Calibri"/>
                <w:b w:val="0"/>
                <w:sz w:val="22"/>
                <w:szCs w:val="22"/>
              </w:rPr>
              <w:t>“20130712-AMS-LSC-0375.jpg” by U.S. Department of Agriculture CC BY 2.0</w:t>
            </w:r>
          </w:p>
          <w:p w14:paraId="5DC5E509" w14:textId="77777777" w:rsidR="00A613D9" w:rsidRPr="00DE0DD5" w:rsidRDefault="00911022" w:rsidP="00A613D9">
            <w:hyperlink r:id="rId252" w:history="1">
              <w:r w:rsidR="00A613D9" w:rsidRPr="00DE0DD5">
                <w:rPr>
                  <w:rStyle w:val="Hyperlink"/>
                </w:rPr>
                <w:t>http://www.flickr.com/photos/usdagov/9303122151/</w:t>
              </w:r>
            </w:hyperlink>
            <w:r w:rsidR="00A613D9" w:rsidRPr="00DE0DD5">
              <w:t xml:space="preserve"> </w:t>
            </w:r>
          </w:p>
          <w:p w14:paraId="0BF08561" w14:textId="77777777" w:rsidR="00A613D9" w:rsidRDefault="00A613D9" w:rsidP="00A613D9">
            <w:r w:rsidRPr="00DE0DD5">
              <w:t>HayTractor.jpeg</w:t>
            </w:r>
          </w:p>
          <w:p w14:paraId="25399E6D" w14:textId="77777777" w:rsidR="00A613D9" w:rsidRDefault="00A613D9" w:rsidP="00A613D9">
            <w:pPr>
              <w:rPr>
                <w:rFonts w:asciiTheme="majorHAnsi" w:hAnsiTheme="majorHAnsi"/>
                <w:noProof/>
                <w:sz w:val="24"/>
                <w:szCs w:val="24"/>
              </w:rPr>
            </w:pPr>
            <w:r>
              <w:rPr>
                <w:noProof/>
              </w:rPr>
              <w:drawing>
                <wp:inline distT="0" distB="0" distL="0" distR="0" wp14:anchorId="728DE3C5" wp14:editId="4867FDBE">
                  <wp:extent cx="952500" cy="628650"/>
                  <wp:effectExtent l="0" t="0" r="0" b="0"/>
                  <wp:docPr id="62" name="Picture 62" descr="9299760159_4e2a7ae342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5051426313_294" descr="9299760159_4e2a7ae342_t"/>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952500" cy="628650"/>
                          </a:xfrm>
                          <a:prstGeom prst="rect">
                            <a:avLst/>
                          </a:prstGeom>
                          <a:noFill/>
                          <a:ln>
                            <a:noFill/>
                          </a:ln>
                        </pic:spPr>
                      </pic:pic>
                    </a:graphicData>
                  </a:graphic>
                </wp:inline>
              </w:drawing>
            </w:r>
          </w:p>
          <w:p w14:paraId="2E7F7A50" w14:textId="77777777" w:rsidR="00A613D9" w:rsidRPr="00DD1B82" w:rsidRDefault="00A613D9" w:rsidP="00A613D9">
            <w:pPr>
              <w:pStyle w:val="Heading1"/>
              <w:outlineLvl w:val="0"/>
              <w:rPr>
                <w:rFonts w:ascii="Calibri" w:hAnsi="Calibri" w:cs="Calibri"/>
                <w:sz w:val="24"/>
                <w:szCs w:val="24"/>
              </w:rPr>
            </w:pPr>
            <w:r w:rsidRPr="00DD1B82">
              <w:rPr>
                <w:rFonts w:ascii="Calibri" w:hAnsi="Calibri" w:cs="Calibri"/>
                <w:b w:val="0"/>
                <w:sz w:val="24"/>
                <w:szCs w:val="24"/>
              </w:rPr>
              <w:t>“20130712-AMS-LSC-0670.jpg” by U.S. Department of Agriculture CC BY 2.0</w:t>
            </w:r>
          </w:p>
          <w:p w14:paraId="6B842A2C" w14:textId="77777777" w:rsidR="00A613D9" w:rsidRPr="00DD1B82" w:rsidRDefault="00911022" w:rsidP="00A613D9">
            <w:hyperlink r:id="rId254" w:history="1">
              <w:r w:rsidR="00A613D9" w:rsidRPr="00DD1B82">
                <w:rPr>
                  <w:rStyle w:val="Hyperlink"/>
                  <w:color w:val="auto"/>
                </w:rPr>
                <w:t>http://www.flickr.com/photos/usdagov/9299760159/</w:t>
              </w:r>
            </w:hyperlink>
            <w:r w:rsidR="00A613D9" w:rsidRPr="00DD1B82">
              <w:t xml:space="preserve"> </w:t>
            </w:r>
          </w:p>
          <w:p w14:paraId="4852D564" w14:textId="77777777" w:rsidR="00A613D9" w:rsidRDefault="00A613D9" w:rsidP="00A613D9">
            <w:r w:rsidRPr="00DD1B82">
              <w:t>ChickensFence.jpeg</w:t>
            </w:r>
          </w:p>
          <w:p w14:paraId="2CD13D76" w14:textId="77777777" w:rsidR="00A613D9" w:rsidRDefault="00A613D9" w:rsidP="00A613D9">
            <w:r>
              <w:rPr>
                <w:noProof/>
              </w:rPr>
              <w:lastRenderedPageBreak/>
              <w:drawing>
                <wp:inline distT="0" distB="0" distL="0" distR="0" wp14:anchorId="587E418E" wp14:editId="7EA5D520">
                  <wp:extent cx="952500" cy="638175"/>
                  <wp:effectExtent l="0" t="0" r="0" b="9525"/>
                  <wp:docPr id="63" name="Picture 63" descr="9626018912_cde2c60713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5395417655_294" descr="9626018912_cde2c60713_t"/>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952500" cy="638175"/>
                          </a:xfrm>
                          <a:prstGeom prst="rect">
                            <a:avLst/>
                          </a:prstGeom>
                          <a:noFill/>
                          <a:ln>
                            <a:noFill/>
                          </a:ln>
                        </pic:spPr>
                      </pic:pic>
                    </a:graphicData>
                  </a:graphic>
                </wp:inline>
              </w:drawing>
            </w:r>
          </w:p>
          <w:p w14:paraId="722FB36D" w14:textId="77777777" w:rsidR="00A613D9" w:rsidRDefault="00A613D9" w:rsidP="00A613D9">
            <w:pPr>
              <w:pStyle w:val="Heading1"/>
              <w:outlineLvl w:val="0"/>
              <w:rPr>
                <w:rFonts w:ascii="Calibri" w:hAnsi="Calibri" w:cs="Calibri"/>
                <w:b w:val="0"/>
                <w:sz w:val="24"/>
                <w:szCs w:val="24"/>
              </w:rPr>
            </w:pPr>
            <w:r>
              <w:rPr>
                <w:rFonts w:ascii="Calibri" w:hAnsi="Calibri" w:cs="Calibri"/>
                <w:b w:val="0"/>
                <w:sz w:val="24"/>
                <w:szCs w:val="24"/>
              </w:rPr>
              <w:t>“Tilling the Fields” by United Soybean Board CC BY 2.0</w:t>
            </w:r>
          </w:p>
          <w:p w14:paraId="2B035B74" w14:textId="77777777" w:rsidR="00A613D9" w:rsidRDefault="00911022" w:rsidP="00A613D9">
            <w:pPr>
              <w:pStyle w:val="Heading1"/>
              <w:outlineLvl w:val="0"/>
              <w:rPr>
                <w:rFonts w:ascii="Calibri" w:hAnsi="Calibri" w:cs="Calibri"/>
                <w:b w:val="0"/>
                <w:sz w:val="24"/>
                <w:szCs w:val="24"/>
              </w:rPr>
            </w:pPr>
            <w:hyperlink r:id="rId256" w:history="1">
              <w:r w:rsidR="00A613D9" w:rsidRPr="00BF6B8A">
                <w:rPr>
                  <w:rStyle w:val="Hyperlink"/>
                  <w:rFonts w:ascii="Calibri" w:hAnsi="Calibri" w:cs="Calibri"/>
                  <w:b w:val="0"/>
                  <w:sz w:val="24"/>
                  <w:szCs w:val="24"/>
                </w:rPr>
                <w:t>http://www.flickr.com/photos/unitedsoybean/9626018912/</w:t>
              </w:r>
            </w:hyperlink>
          </w:p>
          <w:p w14:paraId="3AD8388C" w14:textId="77777777" w:rsidR="00A613D9" w:rsidRPr="00A613D9" w:rsidRDefault="00A613D9" w:rsidP="00A613D9">
            <w:pPr>
              <w:rPr>
                <w:rFonts w:asciiTheme="majorHAnsi" w:hAnsiTheme="majorHAnsi"/>
                <w:noProof/>
                <w:sz w:val="24"/>
                <w:szCs w:val="24"/>
              </w:rPr>
            </w:pPr>
            <w:r w:rsidRPr="00A613D9">
              <w:rPr>
                <w:rFonts w:ascii="Calibri" w:hAnsi="Calibri" w:cs="Calibri"/>
                <w:sz w:val="24"/>
                <w:szCs w:val="24"/>
              </w:rPr>
              <w:t>Field Cultivator.jpeg</w:t>
            </w:r>
          </w:p>
        </w:tc>
      </w:tr>
      <w:tr w:rsidR="009E5018" w:rsidRPr="00CC04B9" w14:paraId="5A54A4C2" w14:textId="77777777" w:rsidTr="00717F3E">
        <w:tc>
          <w:tcPr>
            <w:tcW w:w="2772" w:type="dxa"/>
            <w:shd w:val="clear" w:color="auto" w:fill="F2F2F2" w:themeFill="background1" w:themeFillShade="F2"/>
          </w:tcPr>
          <w:p w14:paraId="199DF9D9" w14:textId="77777777" w:rsidR="009E5018" w:rsidRPr="00CC04B9" w:rsidRDefault="009E5018" w:rsidP="00717F3E">
            <w:pPr>
              <w:jc w:val="right"/>
              <w:rPr>
                <w:rFonts w:asciiTheme="majorHAnsi" w:hAnsiTheme="majorHAnsi"/>
                <w:b/>
                <w:sz w:val="24"/>
                <w:szCs w:val="24"/>
              </w:rPr>
            </w:pPr>
            <w:r w:rsidRPr="00CC04B9">
              <w:rPr>
                <w:rFonts w:asciiTheme="majorHAnsi" w:hAnsiTheme="majorHAnsi"/>
                <w:b/>
                <w:sz w:val="24"/>
                <w:szCs w:val="24"/>
              </w:rPr>
              <w:lastRenderedPageBreak/>
              <w:t xml:space="preserve">Content </w:t>
            </w:r>
          </w:p>
          <w:p w14:paraId="5C86B89F" w14:textId="77777777" w:rsidR="009E5018" w:rsidRPr="00CC04B9" w:rsidRDefault="009E5018" w:rsidP="00717F3E">
            <w:pPr>
              <w:jc w:val="right"/>
              <w:rPr>
                <w:rFonts w:asciiTheme="majorHAnsi" w:hAnsiTheme="majorHAnsi"/>
                <w:b/>
                <w:sz w:val="24"/>
                <w:szCs w:val="24"/>
              </w:rPr>
            </w:pPr>
            <w:r w:rsidRPr="00CC04B9">
              <w:rPr>
                <w:rFonts w:asciiTheme="majorHAnsi" w:hAnsiTheme="majorHAnsi"/>
                <w:b/>
                <w:sz w:val="24"/>
                <w:szCs w:val="24"/>
              </w:rPr>
              <w:t>Overview</w:t>
            </w:r>
          </w:p>
        </w:tc>
        <w:tc>
          <w:tcPr>
            <w:tcW w:w="7416" w:type="dxa"/>
          </w:tcPr>
          <w:p w14:paraId="37658DD8" w14:textId="77777777" w:rsidR="009E5018" w:rsidRPr="002B47AB" w:rsidRDefault="009E5018" w:rsidP="00717F3E">
            <w:pPr>
              <w:contextualSpacing/>
              <w:rPr>
                <w:rFonts w:ascii="Times New Roman" w:eastAsia="Times New Roman" w:hAnsi="Times New Roman"/>
                <w:bCs/>
                <w:sz w:val="24"/>
                <w:szCs w:val="24"/>
              </w:rPr>
            </w:pPr>
            <w:r>
              <w:rPr>
                <w:rFonts w:ascii="Times New Roman" w:hAnsi="Times New Roman"/>
                <w:sz w:val="24"/>
                <w:szCs w:val="24"/>
              </w:rPr>
              <w:t xml:space="preserve">In this unit you will </w:t>
            </w:r>
            <w:r>
              <w:rPr>
                <w:rFonts w:ascii="Times New Roman" w:eastAsia="Times New Roman" w:hAnsi="Times New Roman"/>
                <w:bCs/>
                <w:sz w:val="24"/>
                <w:szCs w:val="24"/>
              </w:rPr>
              <w:t>l</w:t>
            </w:r>
            <w:r>
              <w:rPr>
                <w:rFonts w:ascii="Times New Roman" w:hAnsi="Times New Roman"/>
                <w:sz w:val="24"/>
                <w:szCs w:val="24"/>
              </w:rPr>
              <w:t xml:space="preserve">earn </w:t>
            </w:r>
            <w:r w:rsidR="003F222C">
              <w:rPr>
                <w:rFonts w:ascii="Times New Roman" w:hAnsi="Times New Roman"/>
                <w:sz w:val="24"/>
                <w:szCs w:val="24"/>
              </w:rPr>
              <w:t>about the tools and equipment you need for pasture maintenance and management. You will also learn about methods, timing and appropriate seeding rates for establishing pasture forage species.</w:t>
            </w:r>
          </w:p>
          <w:p w14:paraId="4DFF6864" w14:textId="77777777" w:rsidR="009E5018" w:rsidRPr="00CC04B9" w:rsidRDefault="009E5018" w:rsidP="00717F3E">
            <w:pPr>
              <w:rPr>
                <w:rFonts w:asciiTheme="majorHAnsi" w:hAnsiTheme="majorHAnsi"/>
                <w:sz w:val="24"/>
                <w:szCs w:val="24"/>
              </w:rPr>
            </w:pPr>
          </w:p>
        </w:tc>
      </w:tr>
      <w:tr w:rsidR="009E5018" w:rsidRPr="00CC04B9" w14:paraId="039F9E1B" w14:textId="77777777" w:rsidTr="00717F3E">
        <w:tc>
          <w:tcPr>
            <w:tcW w:w="2772" w:type="dxa"/>
            <w:shd w:val="clear" w:color="auto" w:fill="F2F2F2" w:themeFill="background1" w:themeFillShade="F2"/>
          </w:tcPr>
          <w:p w14:paraId="7C419DE9" w14:textId="77777777" w:rsidR="009E5018" w:rsidRPr="00CC04B9" w:rsidRDefault="009E5018" w:rsidP="00717F3E">
            <w:pPr>
              <w:jc w:val="right"/>
              <w:rPr>
                <w:rFonts w:asciiTheme="majorHAnsi" w:hAnsiTheme="majorHAnsi"/>
                <w:b/>
                <w:sz w:val="24"/>
                <w:szCs w:val="24"/>
              </w:rPr>
            </w:pPr>
            <w:r w:rsidRPr="00CC04B9">
              <w:rPr>
                <w:rFonts w:asciiTheme="majorHAnsi" w:hAnsiTheme="majorHAnsi"/>
                <w:b/>
                <w:sz w:val="24"/>
                <w:szCs w:val="24"/>
              </w:rPr>
              <w:t>Objectives</w:t>
            </w:r>
          </w:p>
        </w:tc>
        <w:tc>
          <w:tcPr>
            <w:tcW w:w="7416" w:type="dxa"/>
          </w:tcPr>
          <w:p w14:paraId="7C53E203" w14:textId="77777777" w:rsidR="009E5018" w:rsidRDefault="009E5018" w:rsidP="00717F3E">
            <w:pPr>
              <w:rPr>
                <w:rFonts w:asciiTheme="majorHAnsi" w:hAnsiTheme="majorHAnsi"/>
                <w:sz w:val="24"/>
                <w:szCs w:val="24"/>
              </w:rPr>
            </w:pPr>
            <w:r w:rsidRPr="00CC04B9">
              <w:rPr>
                <w:rFonts w:asciiTheme="majorHAnsi" w:hAnsiTheme="majorHAnsi"/>
                <w:sz w:val="24"/>
                <w:szCs w:val="24"/>
              </w:rPr>
              <w:t>In this unit you should:</w:t>
            </w:r>
          </w:p>
          <w:p w14:paraId="39127C5C" w14:textId="77777777" w:rsidR="002F2031" w:rsidRPr="00B3325C" w:rsidRDefault="002F2031" w:rsidP="002F2031">
            <w:pPr>
              <w:pStyle w:val="ListParagraph"/>
              <w:numPr>
                <w:ilvl w:val="0"/>
                <w:numId w:val="4"/>
              </w:numPr>
              <w:ind w:left="720"/>
              <w:rPr>
                <w:rFonts w:ascii="Times New Roman" w:eastAsia="Times New Roman" w:hAnsi="Times New Roman"/>
                <w:bCs/>
                <w:sz w:val="24"/>
                <w:szCs w:val="24"/>
              </w:rPr>
            </w:pPr>
            <w:r w:rsidRPr="000B7F59">
              <w:rPr>
                <w:rFonts w:ascii="Times New Roman" w:hAnsi="Times New Roman"/>
                <w:sz w:val="24"/>
                <w:szCs w:val="24"/>
              </w:rPr>
              <w:t>Identify tools and equipment used for pasture management.</w:t>
            </w:r>
            <w:r>
              <w:rPr>
                <w:rFonts w:ascii="Times New Roman" w:hAnsi="Times New Roman"/>
                <w:sz w:val="24"/>
                <w:szCs w:val="24"/>
              </w:rPr>
              <w:t xml:space="preserve"> </w:t>
            </w:r>
          </w:p>
          <w:p w14:paraId="1539A539" w14:textId="77777777" w:rsidR="002F2031" w:rsidRPr="00B3325C" w:rsidRDefault="002F2031" w:rsidP="002F2031">
            <w:pPr>
              <w:pStyle w:val="ListParagraph"/>
              <w:numPr>
                <w:ilvl w:val="0"/>
                <w:numId w:val="4"/>
              </w:numPr>
              <w:ind w:left="720"/>
              <w:rPr>
                <w:rFonts w:ascii="Times New Roman" w:eastAsia="Times New Roman" w:hAnsi="Times New Roman"/>
                <w:bCs/>
                <w:sz w:val="24"/>
                <w:szCs w:val="24"/>
              </w:rPr>
            </w:pPr>
            <w:r w:rsidRPr="00272543">
              <w:rPr>
                <w:rFonts w:ascii="Times New Roman" w:hAnsi="Times New Roman"/>
                <w:sz w:val="24"/>
                <w:szCs w:val="24"/>
              </w:rPr>
              <w:t xml:space="preserve">Describe all appropriate methods of planting </w:t>
            </w:r>
            <w:r w:rsidRPr="00560E7D">
              <w:rPr>
                <w:rFonts w:ascii="Times New Roman" w:hAnsi="Times New Roman"/>
                <w:sz w:val="24"/>
                <w:szCs w:val="24"/>
              </w:rPr>
              <w:t>and establishing the forage species studied</w:t>
            </w:r>
            <w:r w:rsidRPr="00A82FE5">
              <w:rPr>
                <w:rFonts w:ascii="Times New Roman" w:hAnsi="Times New Roman"/>
                <w:color w:val="FF0000"/>
                <w:sz w:val="24"/>
                <w:szCs w:val="24"/>
              </w:rPr>
              <w:t xml:space="preserve">. </w:t>
            </w:r>
          </w:p>
          <w:p w14:paraId="5F844057" w14:textId="77777777" w:rsidR="002F2031" w:rsidRPr="00B3325C" w:rsidRDefault="002F2031" w:rsidP="002F2031">
            <w:pPr>
              <w:pStyle w:val="ListParagraph"/>
              <w:numPr>
                <w:ilvl w:val="0"/>
                <w:numId w:val="4"/>
              </w:numPr>
              <w:ind w:left="720"/>
              <w:rPr>
                <w:rFonts w:ascii="Times New Roman" w:eastAsia="Times New Roman" w:hAnsi="Times New Roman"/>
                <w:bCs/>
                <w:sz w:val="24"/>
                <w:szCs w:val="24"/>
              </w:rPr>
            </w:pPr>
            <w:r w:rsidRPr="00765639">
              <w:rPr>
                <w:rFonts w:ascii="Times New Roman" w:hAnsi="Times New Roman"/>
                <w:sz w:val="24"/>
                <w:szCs w:val="24"/>
              </w:rPr>
              <w:t xml:space="preserve">Identify appropriate timing for seeding the forage species studied. </w:t>
            </w:r>
          </w:p>
          <w:p w14:paraId="6FA53221" w14:textId="77777777" w:rsidR="002F2031" w:rsidRPr="00B3325C" w:rsidRDefault="002F2031" w:rsidP="002F2031">
            <w:pPr>
              <w:pStyle w:val="ListParagraph"/>
              <w:numPr>
                <w:ilvl w:val="0"/>
                <w:numId w:val="4"/>
              </w:numPr>
              <w:ind w:left="720"/>
              <w:rPr>
                <w:rFonts w:ascii="Times New Roman" w:eastAsia="Times New Roman" w:hAnsi="Times New Roman"/>
                <w:bCs/>
                <w:sz w:val="24"/>
                <w:szCs w:val="24"/>
              </w:rPr>
            </w:pPr>
            <w:r w:rsidRPr="00765639">
              <w:rPr>
                <w:rFonts w:ascii="Times New Roman" w:hAnsi="Times New Roman"/>
                <w:sz w:val="24"/>
                <w:szCs w:val="24"/>
              </w:rPr>
              <w:t>Identify appropriate seed rates for the forage species studied.</w:t>
            </w:r>
          </w:p>
          <w:p w14:paraId="2F8104BD" w14:textId="77777777" w:rsidR="009E5018" w:rsidRPr="00A33963" w:rsidRDefault="009E5018" w:rsidP="002F2031">
            <w:pPr>
              <w:pStyle w:val="ListParagraph"/>
              <w:rPr>
                <w:rFonts w:asciiTheme="majorHAnsi" w:hAnsiTheme="majorHAnsi"/>
                <w:sz w:val="24"/>
                <w:szCs w:val="24"/>
              </w:rPr>
            </w:pPr>
          </w:p>
        </w:tc>
      </w:tr>
      <w:tr w:rsidR="009E5018" w:rsidRPr="00CC04B9" w14:paraId="4B1EEB64" w14:textId="77777777" w:rsidTr="00717F3E">
        <w:tc>
          <w:tcPr>
            <w:tcW w:w="2772" w:type="dxa"/>
            <w:shd w:val="clear" w:color="auto" w:fill="F2F2F2" w:themeFill="background1" w:themeFillShade="F2"/>
          </w:tcPr>
          <w:p w14:paraId="1D812450" w14:textId="77777777" w:rsidR="009E5018" w:rsidRPr="00CC04B9" w:rsidRDefault="009E5018" w:rsidP="00717F3E">
            <w:pPr>
              <w:jc w:val="right"/>
              <w:rPr>
                <w:rFonts w:asciiTheme="majorHAnsi" w:hAnsiTheme="majorHAnsi"/>
                <w:b/>
                <w:sz w:val="24"/>
                <w:szCs w:val="24"/>
              </w:rPr>
            </w:pPr>
            <w:r>
              <w:rPr>
                <w:rFonts w:asciiTheme="majorHAnsi" w:hAnsiTheme="majorHAnsi"/>
                <w:b/>
                <w:sz w:val="24"/>
                <w:szCs w:val="24"/>
              </w:rPr>
              <w:t>Outcomes</w:t>
            </w:r>
          </w:p>
        </w:tc>
        <w:tc>
          <w:tcPr>
            <w:tcW w:w="7416" w:type="dxa"/>
          </w:tcPr>
          <w:p w14:paraId="7E5AD4DE" w14:textId="77777777" w:rsidR="002F2031" w:rsidRPr="00B3325C" w:rsidRDefault="002F2031" w:rsidP="002F2031">
            <w:pPr>
              <w:pStyle w:val="ListParagraph"/>
              <w:numPr>
                <w:ilvl w:val="0"/>
                <w:numId w:val="31"/>
              </w:numPr>
              <w:rPr>
                <w:rFonts w:ascii="Times New Roman" w:eastAsia="Times New Roman" w:hAnsi="Times New Roman"/>
                <w:b/>
                <w:bCs/>
                <w:sz w:val="24"/>
                <w:szCs w:val="24"/>
              </w:rPr>
            </w:pPr>
            <w:r w:rsidRPr="00B3325C">
              <w:rPr>
                <w:rFonts w:ascii="Times New Roman" w:hAnsi="Times New Roman"/>
                <w:spacing w:val="-3"/>
                <w:sz w:val="24"/>
              </w:rPr>
              <w:t xml:space="preserve">Know the various tools and equipment for pasture management. </w:t>
            </w:r>
          </w:p>
          <w:p w14:paraId="7DA5579C" w14:textId="77777777" w:rsidR="009E5018" w:rsidRPr="00A33963" w:rsidRDefault="002F2031" w:rsidP="002F2031">
            <w:pPr>
              <w:pStyle w:val="ListParagraph"/>
              <w:numPr>
                <w:ilvl w:val="0"/>
                <w:numId w:val="31"/>
              </w:numPr>
              <w:rPr>
                <w:rFonts w:ascii="Times New Roman" w:eastAsia="Times New Roman" w:hAnsi="Times New Roman"/>
                <w:b/>
                <w:bCs/>
                <w:sz w:val="24"/>
                <w:szCs w:val="24"/>
              </w:rPr>
            </w:pPr>
            <w:r w:rsidRPr="00B3325C">
              <w:rPr>
                <w:rFonts w:ascii="Times New Roman" w:hAnsi="Times New Roman"/>
                <w:spacing w:val="-3"/>
                <w:sz w:val="24"/>
              </w:rPr>
              <w:t>Be able to describe and identify methods, timing and appropriate seed rates for forage species studied.</w:t>
            </w:r>
          </w:p>
        </w:tc>
      </w:tr>
      <w:tr w:rsidR="009E5018" w:rsidRPr="00CC04B9" w14:paraId="4C48E2C2" w14:textId="77777777" w:rsidTr="00717F3E">
        <w:tc>
          <w:tcPr>
            <w:tcW w:w="2772" w:type="dxa"/>
            <w:shd w:val="clear" w:color="auto" w:fill="F2F2F2" w:themeFill="background1" w:themeFillShade="F2"/>
          </w:tcPr>
          <w:p w14:paraId="7C392E92" w14:textId="77777777" w:rsidR="009E5018" w:rsidRPr="00CC04B9" w:rsidRDefault="009E5018" w:rsidP="00717F3E">
            <w:pPr>
              <w:jc w:val="right"/>
              <w:rPr>
                <w:rFonts w:asciiTheme="majorHAnsi" w:hAnsiTheme="majorHAnsi"/>
                <w:b/>
                <w:sz w:val="24"/>
                <w:szCs w:val="24"/>
              </w:rPr>
            </w:pPr>
            <w:r w:rsidRPr="00CC04B9">
              <w:rPr>
                <w:rFonts w:asciiTheme="majorHAnsi" w:hAnsiTheme="majorHAnsi"/>
                <w:b/>
                <w:sz w:val="24"/>
                <w:szCs w:val="24"/>
              </w:rPr>
              <w:t>To-Do-List</w:t>
            </w:r>
          </w:p>
        </w:tc>
        <w:tc>
          <w:tcPr>
            <w:tcW w:w="7416" w:type="dxa"/>
          </w:tcPr>
          <w:p w14:paraId="38BC8FAD" w14:textId="77777777" w:rsidR="0032227B" w:rsidRPr="0032227B" w:rsidRDefault="0032227B" w:rsidP="0032227B">
            <w:pPr>
              <w:ind w:left="720"/>
              <w:rPr>
                <w:rFonts w:ascii="Times New Roman" w:hAnsi="Times New Roman"/>
                <w:spacing w:val="-3"/>
                <w:sz w:val="24"/>
                <w:szCs w:val="24"/>
              </w:rPr>
            </w:pPr>
            <w:r>
              <w:rPr>
                <w:rFonts w:ascii="Times New Roman" w:hAnsi="Times New Roman"/>
                <w:sz w:val="24"/>
                <w:szCs w:val="24"/>
              </w:rPr>
              <w:t xml:space="preserve">1. Read </w:t>
            </w:r>
            <w:r w:rsidRPr="0032227B">
              <w:rPr>
                <w:rStyle w:val="Hyperlink"/>
                <w:rFonts w:ascii="Times New Roman" w:hAnsi="Times New Roman"/>
                <w:color w:val="auto"/>
                <w:sz w:val="24"/>
                <w:szCs w:val="24"/>
                <w:u w:val="none"/>
              </w:rPr>
              <w:t xml:space="preserve">“Hay and Pasture” </w:t>
            </w:r>
            <w:r w:rsidRPr="009F24C0">
              <w:rPr>
                <w:rStyle w:val="Hyperlink"/>
                <w:rFonts w:ascii="Times New Roman" w:hAnsi="Times New Roman"/>
                <w:color w:val="auto"/>
                <w:sz w:val="24"/>
                <w:szCs w:val="24"/>
                <w:u w:val="none"/>
              </w:rPr>
              <w:t>pages 1-7 (stop at “Hay Harvest Management section)</w:t>
            </w:r>
            <w:r w:rsidRPr="009F24C0">
              <w:rPr>
                <w:rStyle w:val="Hyperlink"/>
                <w:rFonts w:ascii="Times New Roman" w:hAnsi="Times New Roman"/>
                <w:color w:val="auto"/>
                <w:sz w:val="24"/>
                <w:szCs w:val="24"/>
              </w:rPr>
              <w:t xml:space="preserve"> </w:t>
            </w:r>
            <w:r w:rsidRPr="0032227B">
              <w:rPr>
                <w:rStyle w:val="Hyperlink"/>
                <w:rFonts w:ascii="Times New Roman" w:hAnsi="Times New Roman"/>
                <w:color w:val="auto"/>
                <w:sz w:val="24"/>
                <w:szCs w:val="24"/>
                <w:u w:val="none"/>
              </w:rPr>
              <w:t xml:space="preserve">by Jim Morrison from the Rockford Illinois Extension Center </w:t>
            </w:r>
          </w:p>
          <w:p w14:paraId="34E0A468" w14:textId="77777777" w:rsidR="0032227B" w:rsidRPr="008D2753" w:rsidRDefault="0032227B" w:rsidP="0032227B">
            <w:pPr>
              <w:ind w:left="720"/>
              <w:rPr>
                <w:rFonts w:ascii="Times New Roman" w:hAnsi="Times New Roman"/>
                <w:spacing w:val="-3"/>
                <w:sz w:val="24"/>
                <w:szCs w:val="24"/>
              </w:rPr>
            </w:pPr>
            <w:r w:rsidRPr="00E94B60">
              <w:rPr>
                <w:rFonts w:ascii="Times New Roman" w:hAnsi="Times New Roman"/>
                <w:spacing w:val="-3"/>
                <w:sz w:val="24"/>
              </w:rPr>
              <w:t>2. View the Power Point: “Tools and Equipment for Pasture Man</w:t>
            </w:r>
            <w:r>
              <w:rPr>
                <w:rFonts w:ascii="Times New Roman" w:hAnsi="Times New Roman"/>
                <w:spacing w:val="-3"/>
                <w:sz w:val="24"/>
              </w:rPr>
              <w:t>a</w:t>
            </w:r>
            <w:r w:rsidRPr="00E94B60">
              <w:rPr>
                <w:rFonts w:ascii="Times New Roman" w:hAnsi="Times New Roman"/>
                <w:spacing w:val="-3"/>
                <w:sz w:val="24"/>
              </w:rPr>
              <w:t>gement”</w:t>
            </w:r>
          </w:p>
          <w:p w14:paraId="29100B57" w14:textId="77777777" w:rsidR="0032227B" w:rsidRPr="0072108A" w:rsidRDefault="0032227B" w:rsidP="0032227B">
            <w:pPr>
              <w:ind w:left="720"/>
              <w:rPr>
                <w:rFonts w:ascii="Times New Roman" w:hAnsi="Times New Roman"/>
                <w:spacing w:val="-3"/>
                <w:sz w:val="24"/>
              </w:rPr>
            </w:pPr>
            <w:r>
              <w:rPr>
                <w:rFonts w:ascii="Times New Roman" w:hAnsi="Times New Roman"/>
                <w:spacing w:val="-3"/>
                <w:sz w:val="24"/>
              </w:rPr>
              <w:t xml:space="preserve">3. Watch the videos: “Brush Cutter” and “How To: Operate and Drive a Tractor: Part 1” </w:t>
            </w:r>
          </w:p>
          <w:p w14:paraId="678FCF1C" w14:textId="77777777" w:rsidR="0032227B" w:rsidRPr="00A92479" w:rsidRDefault="0032227B" w:rsidP="0032227B">
            <w:pPr>
              <w:pStyle w:val="ListParagraph"/>
              <w:rPr>
                <w:rFonts w:ascii="Times New Roman" w:hAnsi="Times New Roman"/>
                <w:sz w:val="24"/>
                <w:szCs w:val="24"/>
              </w:rPr>
            </w:pPr>
            <w:r>
              <w:rPr>
                <w:rFonts w:ascii="Times New Roman" w:hAnsi="Times New Roman"/>
                <w:spacing w:val="-3"/>
                <w:sz w:val="24"/>
              </w:rPr>
              <w:t xml:space="preserve">4. Complete the Dropbox Assignment: “Final Project Rough Draft” (25 </w:t>
            </w:r>
            <w:proofErr w:type="spellStart"/>
            <w:r>
              <w:rPr>
                <w:rFonts w:ascii="Times New Roman" w:hAnsi="Times New Roman"/>
                <w:spacing w:val="-3"/>
                <w:sz w:val="24"/>
              </w:rPr>
              <w:t>pts</w:t>
            </w:r>
            <w:proofErr w:type="spellEnd"/>
            <w:r>
              <w:rPr>
                <w:rFonts w:ascii="Times New Roman" w:hAnsi="Times New Roman"/>
                <w:spacing w:val="-3"/>
                <w:sz w:val="24"/>
              </w:rPr>
              <w:t>)</w:t>
            </w:r>
          </w:p>
          <w:p w14:paraId="13096274" w14:textId="77777777" w:rsidR="0032227B" w:rsidRPr="00A92479" w:rsidRDefault="0032227B" w:rsidP="0032227B">
            <w:pPr>
              <w:pStyle w:val="ListParagraph"/>
              <w:spacing w:before="100" w:beforeAutospacing="1" w:after="100" w:afterAutospacing="1"/>
              <w:rPr>
                <w:rFonts w:ascii="Times New Roman" w:hAnsi="Times New Roman"/>
                <w:sz w:val="24"/>
                <w:szCs w:val="24"/>
              </w:rPr>
            </w:pPr>
            <w:r>
              <w:rPr>
                <w:rFonts w:ascii="Times New Roman" w:hAnsi="Times New Roman"/>
                <w:spacing w:val="-3"/>
                <w:sz w:val="24"/>
              </w:rPr>
              <w:t>5. Complete the Discussion Board: “Final Project</w:t>
            </w:r>
            <w:r w:rsidR="00340A88">
              <w:rPr>
                <w:rFonts w:ascii="Times New Roman" w:hAnsi="Times New Roman"/>
                <w:spacing w:val="-3"/>
                <w:sz w:val="24"/>
              </w:rPr>
              <w:t xml:space="preserve"> Discussion</w:t>
            </w:r>
            <w:r>
              <w:rPr>
                <w:rFonts w:ascii="Times New Roman" w:hAnsi="Times New Roman"/>
                <w:spacing w:val="-3"/>
                <w:sz w:val="24"/>
              </w:rPr>
              <w:t>” (25pts)</w:t>
            </w:r>
          </w:p>
          <w:p w14:paraId="6A12CA97" w14:textId="77777777" w:rsidR="0032227B" w:rsidRDefault="0032227B" w:rsidP="0032227B">
            <w:pPr>
              <w:pStyle w:val="ListParagraph"/>
              <w:spacing w:before="100" w:beforeAutospacing="1" w:after="100" w:afterAutospacing="1"/>
              <w:rPr>
                <w:ins w:id="86" w:author="Beena User" w:date="2014-03-07T09:24:00Z"/>
                <w:rFonts w:ascii="Times New Roman" w:hAnsi="Times New Roman"/>
                <w:spacing w:val="-3"/>
                <w:sz w:val="24"/>
              </w:rPr>
            </w:pPr>
            <w:r>
              <w:rPr>
                <w:rFonts w:ascii="Times New Roman" w:hAnsi="Times New Roman"/>
                <w:spacing w:val="-3"/>
                <w:sz w:val="24"/>
              </w:rPr>
              <w:t xml:space="preserve">6. </w:t>
            </w:r>
            <w:r w:rsidRPr="00C90145">
              <w:rPr>
                <w:rFonts w:ascii="Times New Roman" w:hAnsi="Times New Roman"/>
                <w:b/>
                <w:spacing w:val="-3"/>
                <w:sz w:val="24"/>
              </w:rPr>
              <w:t>No Quiz this week!</w:t>
            </w:r>
            <w:r>
              <w:rPr>
                <w:rFonts w:ascii="Times New Roman" w:hAnsi="Times New Roman"/>
                <w:spacing w:val="-3"/>
                <w:sz w:val="24"/>
              </w:rPr>
              <w:t xml:space="preserve"> The Discussion Post is worth an additional 10 points.</w:t>
            </w:r>
          </w:p>
          <w:p w14:paraId="3987B350" w14:textId="77777777" w:rsidR="00911022" w:rsidRDefault="00911022" w:rsidP="0032227B">
            <w:pPr>
              <w:pStyle w:val="ListParagraph"/>
              <w:spacing w:before="100" w:beforeAutospacing="1" w:after="100" w:afterAutospacing="1"/>
              <w:rPr>
                <w:ins w:id="87" w:author="Beena User" w:date="2014-03-07T09:24:00Z"/>
                <w:rFonts w:ascii="Times New Roman" w:hAnsi="Times New Roman"/>
                <w:spacing w:val="-3"/>
                <w:sz w:val="24"/>
              </w:rPr>
            </w:pPr>
          </w:p>
          <w:p w14:paraId="59EE15DC" w14:textId="77777777" w:rsidR="00911022" w:rsidRPr="00911022" w:rsidRDefault="00911022" w:rsidP="00911022">
            <w:pPr>
              <w:spacing w:after="240"/>
              <w:rPr>
                <w:ins w:id="88" w:author="Beena User" w:date="2014-03-07T09:24:00Z"/>
                <w:rFonts w:ascii="Times" w:eastAsia="Times New Roman" w:hAnsi="Times" w:cs="Times New Roman"/>
                <w:sz w:val="20"/>
                <w:szCs w:val="20"/>
              </w:rPr>
            </w:pPr>
            <w:ins w:id="89" w:author="Beena User" w:date="2014-03-07T09:24:00Z">
              <w:r w:rsidRPr="00911022">
                <w:rPr>
                  <w:rFonts w:ascii="Times" w:eastAsia="Times New Roman" w:hAnsi="Times" w:cs="Times New Roman"/>
                  <w:b/>
                  <w:bCs/>
                  <w:sz w:val="24"/>
                  <w:szCs w:val="24"/>
                </w:rPr>
                <w:t>Plow</w:t>
              </w:r>
              <w:r w:rsidRPr="00911022">
                <w:rPr>
                  <w:rFonts w:ascii="Times" w:eastAsia="Times New Roman" w:hAnsi="Times" w:cs="Times New Roman"/>
                  <w:sz w:val="24"/>
                  <w:szCs w:val="24"/>
                </w:rPr>
                <w:t xml:space="preserve"> – used to prepare soil for planting. Turns over the top layer of soil, burying weeds and bringing nutrients to the surface. Preventative maintenance includes: checking wing blades</w:t>
              </w:r>
              <w:proofErr w:type="gramStart"/>
              <w:r w:rsidRPr="00911022">
                <w:rPr>
                  <w:rFonts w:ascii="Times" w:eastAsia="Times New Roman" w:hAnsi="Times" w:cs="Times New Roman"/>
                  <w:sz w:val="24"/>
                  <w:szCs w:val="24"/>
                </w:rPr>
                <w:t>,  hydraulic</w:t>
              </w:r>
              <w:proofErr w:type="gramEnd"/>
              <w:r w:rsidRPr="00911022">
                <w:rPr>
                  <w:rFonts w:ascii="Times" w:eastAsia="Times New Roman" w:hAnsi="Times" w:cs="Times New Roman"/>
                  <w:sz w:val="24"/>
                  <w:szCs w:val="24"/>
                </w:rPr>
                <w:t xml:space="preserve"> hoses and connections and wing markers.</w:t>
              </w:r>
            </w:ins>
          </w:p>
          <w:p w14:paraId="1DC97AC8" w14:textId="77777777" w:rsidR="00911022" w:rsidRPr="00911022" w:rsidRDefault="00911022" w:rsidP="00911022">
            <w:pPr>
              <w:spacing w:after="240"/>
              <w:rPr>
                <w:ins w:id="90" w:author="Beena User" w:date="2014-03-07T09:24:00Z"/>
                <w:rFonts w:ascii="Times" w:eastAsia="Times New Roman" w:hAnsi="Times" w:cs="Times New Roman"/>
                <w:sz w:val="20"/>
                <w:szCs w:val="20"/>
              </w:rPr>
            </w:pPr>
            <w:ins w:id="91" w:author="Beena User" w:date="2014-03-07T09:24:00Z">
              <w:r w:rsidRPr="00911022">
                <w:rPr>
                  <w:rFonts w:ascii="Times" w:eastAsia="Times New Roman" w:hAnsi="Times" w:cs="Times New Roman"/>
                  <w:b/>
                  <w:bCs/>
                  <w:sz w:val="24"/>
                  <w:szCs w:val="24"/>
                </w:rPr>
                <w:t>Disc</w:t>
              </w:r>
              <w:proofErr w:type="gramStart"/>
              <w:r w:rsidRPr="00911022">
                <w:rPr>
                  <w:rFonts w:ascii="Times" w:eastAsia="Times New Roman" w:hAnsi="Times" w:cs="Times New Roman"/>
                  <w:sz w:val="24"/>
                  <w:szCs w:val="24"/>
                </w:rPr>
                <w:t>–  used</w:t>
              </w:r>
              <w:proofErr w:type="gramEnd"/>
              <w:r w:rsidRPr="00911022">
                <w:rPr>
                  <w:rFonts w:ascii="Times" w:eastAsia="Times New Roman" w:hAnsi="Times" w:cs="Times New Roman"/>
                  <w:sz w:val="24"/>
                  <w:szCs w:val="24"/>
                </w:rPr>
                <w:t xml:space="preserve"> to prepare soil for planting by  turning over soil, loosening soil and removing weeds. Preventative maintenance includes greasing </w:t>
              </w:r>
              <w:proofErr w:type="spellStart"/>
              <w:r w:rsidRPr="00911022">
                <w:rPr>
                  <w:rFonts w:ascii="Times" w:eastAsia="Times New Roman" w:hAnsi="Times" w:cs="Times New Roman"/>
                  <w:sz w:val="24"/>
                  <w:szCs w:val="24"/>
                </w:rPr>
                <w:t>zerts</w:t>
              </w:r>
              <w:proofErr w:type="spellEnd"/>
              <w:r w:rsidRPr="00911022">
                <w:rPr>
                  <w:rFonts w:ascii="Times" w:eastAsia="Times New Roman" w:hAnsi="Times" w:cs="Times New Roman"/>
                  <w:sz w:val="24"/>
                  <w:szCs w:val="24"/>
                </w:rPr>
                <w:t xml:space="preserve"> or replacing barring's.  Some farmers have moved away from using discs because they cause soil compaction </w:t>
              </w:r>
              <w:proofErr w:type="gramStart"/>
              <w:r w:rsidRPr="00911022">
                <w:rPr>
                  <w:rFonts w:ascii="Times" w:eastAsia="Times New Roman" w:hAnsi="Times" w:cs="Times New Roman"/>
                  <w:sz w:val="24"/>
                  <w:szCs w:val="24"/>
                </w:rPr>
                <w:t>and  inhibits</w:t>
              </w:r>
              <w:proofErr w:type="gramEnd"/>
              <w:r w:rsidRPr="00911022">
                <w:rPr>
                  <w:rFonts w:ascii="Times" w:eastAsia="Times New Roman" w:hAnsi="Times" w:cs="Times New Roman"/>
                  <w:sz w:val="24"/>
                  <w:szCs w:val="24"/>
                </w:rPr>
                <w:t xml:space="preserve">  the roots of crops penetrating deeper into the soil. This is not usually a problem for forages </w:t>
              </w:r>
              <w:r w:rsidRPr="00911022">
                <w:rPr>
                  <w:rFonts w:ascii="Times" w:eastAsia="Times New Roman" w:hAnsi="Times" w:cs="Times New Roman"/>
                  <w:sz w:val="24"/>
                  <w:szCs w:val="24"/>
                </w:rPr>
                <w:lastRenderedPageBreak/>
                <w:t xml:space="preserve">as they germinate </w:t>
              </w:r>
              <w:proofErr w:type="gramStart"/>
              <w:r w:rsidRPr="00911022">
                <w:rPr>
                  <w:rFonts w:ascii="Times" w:eastAsia="Times New Roman" w:hAnsi="Times" w:cs="Times New Roman"/>
                  <w:sz w:val="24"/>
                  <w:szCs w:val="24"/>
                </w:rPr>
                <w:t>in  the</w:t>
              </w:r>
              <w:proofErr w:type="gramEnd"/>
              <w:r w:rsidRPr="00911022">
                <w:rPr>
                  <w:rFonts w:ascii="Times" w:eastAsia="Times New Roman" w:hAnsi="Times" w:cs="Times New Roman"/>
                  <w:sz w:val="24"/>
                  <w:szCs w:val="24"/>
                </w:rPr>
                <w:t xml:space="preserve"> top quarter inches of the soil.</w:t>
              </w:r>
            </w:ins>
          </w:p>
          <w:p w14:paraId="557806AC" w14:textId="77777777" w:rsidR="00911022" w:rsidRPr="00911022" w:rsidRDefault="00911022" w:rsidP="00911022">
            <w:pPr>
              <w:spacing w:after="240"/>
              <w:rPr>
                <w:ins w:id="92" w:author="Beena User" w:date="2014-03-07T09:24:00Z"/>
                <w:rFonts w:ascii="Times" w:eastAsia="Times New Roman" w:hAnsi="Times" w:cs="Times New Roman"/>
                <w:sz w:val="20"/>
                <w:szCs w:val="20"/>
              </w:rPr>
            </w:pPr>
            <w:ins w:id="93" w:author="Beena User" w:date="2014-03-07T09:24:00Z">
              <w:r w:rsidRPr="00911022">
                <w:rPr>
                  <w:rFonts w:ascii="Times" w:eastAsia="Times New Roman" w:hAnsi="Times" w:cs="Times New Roman"/>
                  <w:b/>
                  <w:bCs/>
                  <w:sz w:val="24"/>
                  <w:szCs w:val="24"/>
                </w:rPr>
                <w:t>Seed Drill</w:t>
              </w:r>
              <w:r w:rsidRPr="00911022">
                <w:rPr>
                  <w:rFonts w:ascii="Times" w:eastAsia="Times New Roman" w:hAnsi="Times" w:cs="Times New Roman"/>
                  <w:sz w:val="24"/>
                  <w:szCs w:val="24"/>
                </w:rPr>
                <w:t xml:space="preserve"> - A seed drill positions the seed in the soil and </w:t>
              </w:r>
              <w:proofErr w:type="gramStart"/>
              <w:r w:rsidRPr="00911022">
                <w:rPr>
                  <w:rFonts w:ascii="Times" w:eastAsia="Times New Roman" w:hAnsi="Times" w:cs="Times New Roman"/>
                  <w:sz w:val="24"/>
                  <w:szCs w:val="24"/>
                </w:rPr>
                <w:t>then  covers</w:t>
              </w:r>
              <w:proofErr w:type="gramEnd"/>
              <w:r w:rsidRPr="00911022">
                <w:rPr>
                  <w:rFonts w:ascii="Times" w:eastAsia="Times New Roman" w:hAnsi="Times" w:cs="Times New Roman"/>
                  <w:sz w:val="24"/>
                  <w:szCs w:val="24"/>
                </w:rPr>
                <w:t xml:space="preserve"> them.  For preventative maintenance </w:t>
              </w:r>
              <w:proofErr w:type="gramStart"/>
              <w:r w:rsidRPr="00911022">
                <w:rPr>
                  <w:rFonts w:ascii="Times" w:eastAsia="Times New Roman" w:hAnsi="Times" w:cs="Times New Roman"/>
                  <w:sz w:val="24"/>
                  <w:szCs w:val="24"/>
                </w:rPr>
                <w:t>grease  every</w:t>
              </w:r>
              <w:proofErr w:type="gramEnd"/>
              <w:r w:rsidRPr="00911022">
                <w:rPr>
                  <w:rFonts w:ascii="Times" w:eastAsia="Times New Roman" w:hAnsi="Times" w:cs="Times New Roman"/>
                  <w:sz w:val="24"/>
                  <w:szCs w:val="24"/>
                </w:rPr>
                <w:t xml:space="preserve"> 100 hours , wash when done for season and clean hopper and seed boxes out.</w:t>
              </w:r>
            </w:ins>
          </w:p>
          <w:p w14:paraId="78A4E147" w14:textId="77777777" w:rsidR="00911022" w:rsidRPr="00911022" w:rsidRDefault="00911022" w:rsidP="00911022">
            <w:pPr>
              <w:rPr>
                <w:ins w:id="94" w:author="Beena User" w:date="2014-03-07T09:24:00Z"/>
                <w:rFonts w:ascii="Times" w:eastAsia="Times New Roman" w:hAnsi="Times" w:cs="Times New Roman"/>
                <w:sz w:val="20"/>
                <w:szCs w:val="20"/>
              </w:rPr>
            </w:pPr>
            <w:ins w:id="95" w:author="Beena User" w:date="2014-03-07T09:24:00Z">
              <w:r w:rsidRPr="00911022">
                <w:rPr>
                  <w:rFonts w:ascii="Times" w:eastAsia="Times New Roman" w:hAnsi="Times" w:cs="Times New Roman"/>
                  <w:b/>
                  <w:bCs/>
                  <w:sz w:val="24"/>
                  <w:szCs w:val="24"/>
                </w:rPr>
                <w:t xml:space="preserve">Broadcast Seeder </w:t>
              </w:r>
              <w:proofErr w:type="gramStart"/>
              <w:r w:rsidRPr="00911022">
                <w:rPr>
                  <w:rFonts w:ascii="Times" w:eastAsia="Times New Roman" w:hAnsi="Times" w:cs="Times New Roman"/>
                  <w:b/>
                  <w:bCs/>
                  <w:sz w:val="24"/>
                  <w:szCs w:val="24"/>
                </w:rPr>
                <w:t xml:space="preserve">-  </w:t>
              </w:r>
              <w:r w:rsidRPr="00911022">
                <w:rPr>
                  <w:rFonts w:ascii="Times" w:eastAsia="Times New Roman" w:hAnsi="Times" w:cs="Times New Roman"/>
                  <w:sz w:val="24"/>
                  <w:szCs w:val="24"/>
                </w:rPr>
                <w:t>spreads</w:t>
              </w:r>
              <w:proofErr w:type="gramEnd"/>
              <w:r w:rsidRPr="00911022">
                <w:rPr>
                  <w:rFonts w:ascii="Times" w:eastAsia="Times New Roman" w:hAnsi="Times" w:cs="Times New Roman"/>
                  <w:sz w:val="24"/>
                  <w:szCs w:val="24"/>
                </w:rPr>
                <w:t xml:space="preserve"> or “slings” the seed across the ground then pushes it into the soil.  After you </w:t>
              </w:r>
              <w:proofErr w:type="gramStart"/>
              <w:r w:rsidRPr="00911022">
                <w:rPr>
                  <w:rFonts w:ascii="Times" w:eastAsia="Times New Roman" w:hAnsi="Times" w:cs="Times New Roman"/>
                  <w:sz w:val="24"/>
                  <w:szCs w:val="24"/>
                </w:rPr>
                <w:t>use  it</w:t>
              </w:r>
              <w:proofErr w:type="gramEnd"/>
              <w:r w:rsidRPr="00911022">
                <w:rPr>
                  <w:rFonts w:ascii="Times" w:eastAsia="Times New Roman" w:hAnsi="Times" w:cs="Times New Roman"/>
                  <w:sz w:val="24"/>
                  <w:szCs w:val="24"/>
                </w:rPr>
                <w:t xml:space="preserve"> make sure fittings are greased and box is cleaned out.</w:t>
              </w:r>
            </w:ins>
          </w:p>
          <w:p w14:paraId="25F6CB9F" w14:textId="77777777" w:rsidR="00911022" w:rsidRDefault="00911022" w:rsidP="0032227B">
            <w:pPr>
              <w:pStyle w:val="ListParagraph"/>
              <w:spacing w:before="100" w:beforeAutospacing="1" w:after="100" w:afterAutospacing="1"/>
              <w:rPr>
                <w:rFonts w:ascii="Times New Roman" w:hAnsi="Times New Roman"/>
                <w:spacing w:val="-3"/>
                <w:sz w:val="24"/>
              </w:rPr>
            </w:pPr>
          </w:p>
          <w:p w14:paraId="6DF2E383" w14:textId="77777777" w:rsidR="009E5018" w:rsidRPr="00A474E5" w:rsidRDefault="009E5018" w:rsidP="00717F3E">
            <w:pPr>
              <w:spacing w:after="60"/>
              <w:rPr>
                <w:rFonts w:ascii="Times New Roman" w:hAnsi="Times New Roman"/>
                <w:spacing w:val="-3"/>
                <w:sz w:val="24"/>
              </w:rPr>
            </w:pPr>
          </w:p>
          <w:p w14:paraId="1A0EFE92" w14:textId="77777777" w:rsidR="009E5018" w:rsidRPr="00C12602" w:rsidRDefault="009E5018" w:rsidP="00717F3E">
            <w:pPr>
              <w:widowControl w:val="0"/>
              <w:rPr>
                <w:rFonts w:asciiTheme="majorHAnsi" w:hAnsiTheme="majorHAnsi"/>
                <w:sz w:val="24"/>
                <w:szCs w:val="24"/>
              </w:rPr>
            </w:pPr>
          </w:p>
        </w:tc>
      </w:tr>
      <w:tr w:rsidR="009E5018" w:rsidRPr="00CC04B9" w14:paraId="73E7167B" w14:textId="77777777" w:rsidTr="00717F3E">
        <w:tc>
          <w:tcPr>
            <w:tcW w:w="2772" w:type="dxa"/>
            <w:shd w:val="clear" w:color="auto" w:fill="F2F2F2" w:themeFill="background1" w:themeFillShade="F2"/>
          </w:tcPr>
          <w:p w14:paraId="232FFD67" w14:textId="77777777" w:rsidR="009E5018" w:rsidRPr="00CC04B9" w:rsidRDefault="009E5018" w:rsidP="00717F3E">
            <w:pPr>
              <w:jc w:val="right"/>
              <w:rPr>
                <w:rFonts w:asciiTheme="majorHAnsi" w:hAnsiTheme="majorHAnsi"/>
                <w:b/>
                <w:sz w:val="24"/>
                <w:szCs w:val="24"/>
              </w:rPr>
            </w:pPr>
            <w:r w:rsidRPr="00CC04B9">
              <w:rPr>
                <w:rFonts w:asciiTheme="majorHAnsi" w:hAnsiTheme="majorHAnsi"/>
                <w:b/>
                <w:sz w:val="24"/>
                <w:szCs w:val="24"/>
              </w:rPr>
              <w:lastRenderedPageBreak/>
              <w:t>Links/Uploads</w:t>
            </w:r>
          </w:p>
        </w:tc>
        <w:tc>
          <w:tcPr>
            <w:tcW w:w="7416" w:type="dxa"/>
          </w:tcPr>
          <w:p w14:paraId="0319127E" w14:textId="77777777" w:rsidR="009E5018" w:rsidRPr="00CC04B9" w:rsidRDefault="009E5018" w:rsidP="00717F3E">
            <w:pPr>
              <w:rPr>
                <w:rFonts w:asciiTheme="majorHAnsi" w:hAnsiTheme="majorHAnsi"/>
                <w:sz w:val="24"/>
                <w:szCs w:val="24"/>
              </w:rPr>
            </w:pPr>
            <w:r>
              <w:rPr>
                <w:i/>
              </w:rPr>
              <w:t>SLF 125_Unit Seven Instructions.doc</w:t>
            </w:r>
          </w:p>
        </w:tc>
      </w:tr>
      <w:tr w:rsidR="009E5018" w:rsidRPr="00CC04B9" w14:paraId="22F007EC" w14:textId="77777777" w:rsidTr="00717F3E">
        <w:tc>
          <w:tcPr>
            <w:tcW w:w="10188" w:type="dxa"/>
            <w:gridSpan w:val="2"/>
            <w:shd w:val="clear" w:color="auto" w:fill="D9D9D9" w:themeFill="background1" w:themeFillShade="D9"/>
          </w:tcPr>
          <w:p w14:paraId="03565B0F" w14:textId="77777777" w:rsidR="009E5018" w:rsidRPr="00CC04B9" w:rsidRDefault="009E5018" w:rsidP="00717F3E">
            <w:pPr>
              <w:jc w:val="center"/>
              <w:rPr>
                <w:rFonts w:asciiTheme="majorHAnsi" w:hAnsiTheme="majorHAnsi"/>
                <w:b/>
                <w:sz w:val="24"/>
                <w:szCs w:val="24"/>
              </w:rPr>
            </w:pPr>
            <w:r>
              <w:rPr>
                <w:rFonts w:asciiTheme="majorHAnsi" w:hAnsiTheme="majorHAnsi"/>
                <w:b/>
                <w:sz w:val="24"/>
                <w:szCs w:val="24"/>
              </w:rPr>
              <w:t>Unit 7</w:t>
            </w:r>
            <w:r w:rsidRPr="00CC04B9">
              <w:rPr>
                <w:rFonts w:asciiTheme="majorHAnsi" w:hAnsiTheme="majorHAnsi"/>
                <w:b/>
                <w:sz w:val="24"/>
                <w:szCs w:val="24"/>
              </w:rPr>
              <w:t xml:space="preserve"> Activities</w:t>
            </w:r>
          </w:p>
        </w:tc>
      </w:tr>
      <w:tr w:rsidR="009E5018" w:rsidRPr="00CC04B9" w14:paraId="408E7D87" w14:textId="77777777" w:rsidTr="00717F3E">
        <w:tc>
          <w:tcPr>
            <w:tcW w:w="2772" w:type="dxa"/>
            <w:shd w:val="clear" w:color="auto" w:fill="D9D9D9" w:themeFill="background1" w:themeFillShade="D9"/>
          </w:tcPr>
          <w:p w14:paraId="6D6CA86C" w14:textId="77777777" w:rsidR="009E5018" w:rsidRPr="00CC04B9" w:rsidRDefault="009E5018" w:rsidP="00717F3E">
            <w:pPr>
              <w:rPr>
                <w:rFonts w:asciiTheme="majorHAnsi" w:hAnsiTheme="majorHAnsi"/>
                <w:b/>
                <w:sz w:val="24"/>
                <w:szCs w:val="24"/>
              </w:rPr>
            </w:pPr>
            <w:r w:rsidRPr="00CC04B9">
              <w:rPr>
                <w:rFonts w:asciiTheme="majorHAnsi" w:hAnsiTheme="majorHAnsi"/>
                <w:b/>
                <w:sz w:val="24"/>
                <w:szCs w:val="24"/>
              </w:rPr>
              <w:t>Reading</w:t>
            </w:r>
          </w:p>
        </w:tc>
        <w:tc>
          <w:tcPr>
            <w:tcW w:w="7416" w:type="dxa"/>
          </w:tcPr>
          <w:p w14:paraId="7C862035" w14:textId="77777777" w:rsidR="009E5018" w:rsidRPr="00EC2A2D" w:rsidRDefault="009E5018" w:rsidP="00717F3E">
            <w:pPr>
              <w:rPr>
                <w:rFonts w:asciiTheme="majorHAnsi" w:hAnsiTheme="majorHAnsi"/>
                <w:b/>
                <w:sz w:val="24"/>
                <w:szCs w:val="24"/>
              </w:rPr>
            </w:pPr>
            <w:r>
              <w:rPr>
                <w:rFonts w:ascii="Times New Roman" w:hAnsi="Times New Roman"/>
                <w:b/>
                <w:spacing w:val="-3"/>
                <w:sz w:val="24"/>
              </w:rPr>
              <w:t>“</w:t>
            </w:r>
            <w:r w:rsidR="00897058">
              <w:rPr>
                <w:rFonts w:ascii="Times New Roman" w:hAnsi="Times New Roman"/>
                <w:b/>
                <w:spacing w:val="-3"/>
                <w:sz w:val="24"/>
              </w:rPr>
              <w:t>Hay and Pasture</w:t>
            </w:r>
            <w:r w:rsidRPr="00EC2A2D">
              <w:rPr>
                <w:rFonts w:ascii="Times New Roman" w:hAnsi="Times New Roman"/>
                <w:b/>
                <w:spacing w:val="-3"/>
                <w:sz w:val="24"/>
              </w:rPr>
              <w:t>”</w:t>
            </w:r>
          </w:p>
        </w:tc>
      </w:tr>
      <w:tr w:rsidR="006B0601" w:rsidRPr="00CC04B9" w14:paraId="0445B2B6" w14:textId="77777777" w:rsidTr="00717F3E">
        <w:tc>
          <w:tcPr>
            <w:tcW w:w="2772" w:type="dxa"/>
            <w:shd w:val="clear" w:color="auto" w:fill="F2F2F2" w:themeFill="background1" w:themeFillShade="F2"/>
          </w:tcPr>
          <w:p w14:paraId="357269A7" w14:textId="77777777" w:rsidR="006B0601" w:rsidRPr="006B0601" w:rsidRDefault="00F92C13" w:rsidP="00717F3E">
            <w:pPr>
              <w:jc w:val="right"/>
              <w:rPr>
                <w:rFonts w:asciiTheme="majorHAnsi" w:hAnsiTheme="majorHAnsi"/>
                <w:b/>
                <w:color w:val="FF0000"/>
                <w:sz w:val="24"/>
                <w:szCs w:val="24"/>
              </w:rPr>
            </w:pPr>
            <w:r>
              <w:rPr>
                <w:rFonts w:asciiTheme="majorHAnsi" w:hAnsiTheme="majorHAnsi"/>
                <w:b/>
                <w:sz w:val="24"/>
                <w:szCs w:val="24"/>
              </w:rPr>
              <w:t>Image/Image Attri</w:t>
            </w:r>
            <w:r w:rsidR="006B0601" w:rsidRPr="00F92C13">
              <w:rPr>
                <w:rFonts w:asciiTheme="majorHAnsi" w:hAnsiTheme="majorHAnsi"/>
                <w:b/>
                <w:sz w:val="24"/>
                <w:szCs w:val="24"/>
              </w:rPr>
              <w:t>bution</w:t>
            </w:r>
          </w:p>
        </w:tc>
        <w:tc>
          <w:tcPr>
            <w:tcW w:w="7416" w:type="dxa"/>
          </w:tcPr>
          <w:p w14:paraId="014BFBB2" w14:textId="77777777" w:rsidR="006B0601" w:rsidRDefault="00F92C13" w:rsidP="00F92C13">
            <w:pPr>
              <w:spacing w:after="60"/>
              <w:jc w:val="both"/>
              <w:rPr>
                <w:rStyle w:val="Hyperlink"/>
                <w:rFonts w:ascii="Times New Roman" w:hAnsi="Times New Roman"/>
                <w:color w:val="auto"/>
                <w:sz w:val="24"/>
                <w:szCs w:val="24"/>
                <w:u w:val="none"/>
              </w:rPr>
            </w:pPr>
            <w:r>
              <w:rPr>
                <w:noProof/>
              </w:rPr>
              <w:drawing>
                <wp:inline distT="0" distB="0" distL="0" distR="0" wp14:anchorId="3AEE2616" wp14:editId="5D37DE66">
                  <wp:extent cx="952500" cy="714375"/>
                  <wp:effectExtent l="0" t="0" r="0" b="9525"/>
                  <wp:docPr id="150" name="Picture 150" descr="http://farm5.staticflickr.com/4014/4718272365_47b3e96d05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6097386214_294" descr="http://farm5.staticflickr.com/4014/4718272365_47b3e96d05_t.jp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14:paraId="5B038ED7" w14:textId="77777777" w:rsidR="00F92C13" w:rsidRDefault="00F92C13" w:rsidP="00F92C13">
            <w:pPr>
              <w:pStyle w:val="Heading1"/>
              <w:outlineLvl w:val="0"/>
              <w:rPr>
                <w:rFonts w:ascii="Calibri" w:eastAsia="Calibri" w:hAnsi="Calibri"/>
                <w:b w:val="0"/>
                <w:sz w:val="22"/>
                <w:szCs w:val="22"/>
              </w:rPr>
            </w:pPr>
            <w:r>
              <w:rPr>
                <w:rFonts w:ascii="Calibri" w:eastAsia="Calibri" w:hAnsi="Calibri"/>
                <w:b w:val="0"/>
                <w:sz w:val="22"/>
                <w:szCs w:val="22"/>
              </w:rPr>
              <w:t xml:space="preserve">“Hay Bales” by </w:t>
            </w:r>
            <w:proofErr w:type="spellStart"/>
            <w:r>
              <w:rPr>
                <w:rFonts w:ascii="Calibri" w:eastAsia="Calibri" w:hAnsi="Calibri"/>
                <w:b w:val="0"/>
                <w:sz w:val="22"/>
                <w:szCs w:val="22"/>
              </w:rPr>
              <w:t>Timo</w:t>
            </w:r>
            <w:proofErr w:type="spellEnd"/>
            <w:r>
              <w:rPr>
                <w:rFonts w:ascii="Calibri" w:eastAsia="Calibri" w:hAnsi="Calibri"/>
                <w:b w:val="0"/>
                <w:sz w:val="22"/>
                <w:szCs w:val="22"/>
              </w:rPr>
              <w:t xml:space="preserve"> Newton-</w:t>
            </w:r>
            <w:proofErr w:type="spellStart"/>
            <w:r>
              <w:rPr>
                <w:rFonts w:ascii="Calibri" w:eastAsia="Calibri" w:hAnsi="Calibri"/>
                <w:b w:val="0"/>
                <w:sz w:val="22"/>
                <w:szCs w:val="22"/>
              </w:rPr>
              <w:t>Syms</w:t>
            </w:r>
            <w:proofErr w:type="spellEnd"/>
            <w:r>
              <w:rPr>
                <w:rFonts w:ascii="Calibri" w:eastAsia="Calibri" w:hAnsi="Calibri"/>
                <w:b w:val="0"/>
                <w:sz w:val="22"/>
                <w:szCs w:val="22"/>
              </w:rPr>
              <w:t xml:space="preserve"> CC BY-SA 2.0</w:t>
            </w:r>
          </w:p>
          <w:p w14:paraId="328BAA45" w14:textId="77777777" w:rsidR="00F92C13" w:rsidRDefault="00911022" w:rsidP="00F92C13">
            <w:pPr>
              <w:pStyle w:val="Heading1"/>
              <w:outlineLvl w:val="0"/>
              <w:rPr>
                <w:rFonts w:ascii="Calibri" w:eastAsia="Calibri" w:hAnsi="Calibri"/>
                <w:b w:val="0"/>
                <w:sz w:val="22"/>
                <w:szCs w:val="22"/>
              </w:rPr>
            </w:pPr>
            <w:hyperlink r:id="rId258" w:history="1">
              <w:r w:rsidR="00F92C13" w:rsidRPr="005E0402">
                <w:rPr>
                  <w:rStyle w:val="Hyperlink"/>
                  <w:rFonts w:ascii="Calibri" w:eastAsia="Calibri" w:hAnsi="Calibri"/>
                  <w:b w:val="0"/>
                  <w:sz w:val="22"/>
                  <w:szCs w:val="22"/>
                </w:rPr>
                <w:t>http://www.flickr.com/photos/timo_w2s/4718272365/</w:t>
              </w:r>
            </w:hyperlink>
            <w:r w:rsidR="00F92C13">
              <w:rPr>
                <w:rFonts w:ascii="Calibri" w:eastAsia="Calibri" w:hAnsi="Calibri"/>
                <w:b w:val="0"/>
                <w:sz w:val="22"/>
                <w:szCs w:val="22"/>
              </w:rPr>
              <w:t xml:space="preserve"> </w:t>
            </w:r>
          </w:p>
          <w:p w14:paraId="330FE80B" w14:textId="77777777" w:rsidR="00F92C13" w:rsidRPr="00897058" w:rsidRDefault="00F92C13" w:rsidP="00F92C13">
            <w:pPr>
              <w:spacing w:after="60"/>
              <w:jc w:val="both"/>
              <w:rPr>
                <w:rStyle w:val="Hyperlink"/>
                <w:rFonts w:ascii="Times New Roman" w:hAnsi="Times New Roman"/>
                <w:color w:val="auto"/>
                <w:sz w:val="24"/>
                <w:szCs w:val="24"/>
                <w:u w:val="none"/>
              </w:rPr>
            </w:pPr>
            <w:r>
              <w:t>BalesSun.jpeg</w:t>
            </w:r>
          </w:p>
        </w:tc>
      </w:tr>
      <w:tr w:rsidR="009E5018" w:rsidRPr="00CC04B9" w14:paraId="5EF25A2C" w14:textId="77777777" w:rsidTr="00717F3E">
        <w:tc>
          <w:tcPr>
            <w:tcW w:w="2772" w:type="dxa"/>
            <w:shd w:val="clear" w:color="auto" w:fill="F2F2F2" w:themeFill="background1" w:themeFillShade="F2"/>
          </w:tcPr>
          <w:p w14:paraId="00E592E3" w14:textId="77777777" w:rsidR="009E5018" w:rsidRPr="00CC04B9" w:rsidRDefault="009E5018" w:rsidP="00717F3E">
            <w:pPr>
              <w:jc w:val="right"/>
              <w:rPr>
                <w:rFonts w:asciiTheme="majorHAnsi" w:hAnsiTheme="majorHAnsi"/>
                <w:b/>
                <w:sz w:val="24"/>
                <w:szCs w:val="24"/>
              </w:rPr>
            </w:pPr>
            <w:r>
              <w:rPr>
                <w:rFonts w:asciiTheme="majorHAnsi" w:hAnsiTheme="majorHAnsi"/>
                <w:b/>
                <w:sz w:val="24"/>
                <w:szCs w:val="24"/>
              </w:rPr>
              <w:t>Content</w:t>
            </w:r>
          </w:p>
        </w:tc>
        <w:tc>
          <w:tcPr>
            <w:tcW w:w="7416" w:type="dxa"/>
          </w:tcPr>
          <w:p w14:paraId="0240CCBC" w14:textId="77777777" w:rsidR="008242C0" w:rsidRDefault="008242C0" w:rsidP="008242C0">
            <w:pPr>
              <w:spacing w:after="60"/>
              <w:ind w:left="720"/>
              <w:rPr>
                <w:rStyle w:val="Hyperlink"/>
                <w:rFonts w:ascii="Times New Roman" w:hAnsi="Times New Roman"/>
                <w:sz w:val="24"/>
                <w:szCs w:val="24"/>
              </w:rPr>
            </w:pPr>
            <w:r w:rsidRPr="008242C0">
              <w:rPr>
                <w:rStyle w:val="Hyperlink"/>
                <w:rFonts w:ascii="Times New Roman" w:hAnsi="Times New Roman"/>
                <w:color w:val="auto"/>
                <w:sz w:val="24"/>
                <w:szCs w:val="24"/>
                <w:u w:val="none"/>
              </w:rPr>
              <w:t xml:space="preserve">Read the article “Hay and Pasture” pages 1-7 (stop at “Hay Harvest Management section) by Jim Morrison from the Rockford Illinois Extension Center </w:t>
            </w:r>
            <w:hyperlink r:id="rId259" w:history="1">
              <w:r w:rsidRPr="006526FA">
                <w:rPr>
                  <w:rStyle w:val="Hyperlink"/>
                  <w:rFonts w:ascii="Times New Roman" w:hAnsi="Times New Roman"/>
                  <w:sz w:val="24"/>
                  <w:szCs w:val="24"/>
                </w:rPr>
                <w:t>http://extension.cropsci.illinois.edu/handbook/pdfs/chapter06.pdf</w:t>
              </w:r>
            </w:hyperlink>
            <w:r>
              <w:rPr>
                <w:rStyle w:val="Hyperlink"/>
                <w:rFonts w:ascii="Times New Roman" w:hAnsi="Times New Roman"/>
                <w:sz w:val="24"/>
                <w:szCs w:val="24"/>
              </w:rPr>
              <w:t xml:space="preserve"> </w:t>
            </w:r>
          </w:p>
          <w:p w14:paraId="0AFAF99B" w14:textId="77777777" w:rsidR="008242C0" w:rsidRPr="008242C0" w:rsidRDefault="008242C0" w:rsidP="008242C0">
            <w:pPr>
              <w:spacing w:after="60"/>
              <w:ind w:left="720"/>
              <w:rPr>
                <w:rFonts w:ascii="Times New Roman" w:hAnsi="Times New Roman"/>
                <w:spacing w:val="-3"/>
                <w:sz w:val="24"/>
                <w:szCs w:val="24"/>
              </w:rPr>
            </w:pPr>
            <w:r w:rsidRPr="008242C0">
              <w:rPr>
                <w:rStyle w:val="Hyperlink"/>
                <w:rFonts w:ascii="Times New Roman" w:hAnsi="Times New Roman"/>
                <w:color w:val="auto"/>
                <w:sz w:val="24"/>
                <w:szCs w:val="24"/>
                <w:u w:val="none"/>
              </w:rPr>
              <w:t xml:space="preserve">This reading gives a detailed and in-depth look at establishing pasture grasses and legumes, forage and seeding rate recommendations. </w:t>
            </w:r>
          </w:p>
          <w:p w14:paraId="59465BDA" w14:textId="77777777" w:rsidR="008242C0" w:rsidRPr="008242C0" w:rsidRDefault="008242C0" w:rsidP="008242C0">
            <w:pPr>
              <w:spacing w:after="60"/>
              <w:rPr>
                <w:rFonts w:ascii="Times New Roman" w:hAnsi="Times New Roman"/>
                <w:spacing w:val="-3"/>
                <w:sz w:val="24"/>
                <w:szCs w:val="24"/>
              </w:rPr>
            </w:pPr>
          </w:p>
          <w:p w14:paraId="7B3E8FA8" w14:textId="77777777" w:rsidR="00617EB8" w:rsidRPr="000111C9" w:rsidRDefault="00617EB8" w:rsidP="00617EB8">
            <w:pPr>
              <w:pStyle w:val="ListParagraph"/>
              <w:numPr>
                <w:ilvl w:val="0"/>
                <w:numId w:val="52"/>
              </w:numPr>
              <w:spacing w:after="60"/>
              <w:rPr>
                <w:rFonts w:ascii="Times New Roman" w:hAnsi="Times New Roman"/>
                <w:spacing w:val="-3"/>
                <w:sz w:val="24"/>
                <w:szCs w:val="24"/>
              </w:rPr>
            </w:pPr>
            <w:r w:rsidRPr="000111C9">
              <w:rPr>
                <w:rFonts w:ascii="Times New Roman" w:hAnsi="Times New Roman"/>
                <w:spacing w:val="-3"/>
                <w:sz w:val="24"/>
                <w:szCs w:val="24"/>
              </w:rPr>
              <w:t>How can you evaluate older hay pastures?</w:t>
            </w:r>
          </w:p>
          <w:p w14:paraId="2A1A227C" w14:textId="77777777" w:rsidR="00617EB8" w:rsidRDefault="00617EB8" w:rsidP="00617EB8">
            <w:pPr>
              <w:pStyle w:val="ListParagraph"/>
              <w:numPr>
                <w:ilvl w:val="0"/>
                <w:numId w:val="52"/>
              </w:numPr>
              <w:spacing w:after="60"/>
              <w:rPr>
                <w:rFonts w:ascii="Times New Roman" w:hAnsi="Times New Roman"/>
                <w:spacing w:val="-3"/>
                <w:sz w:val="24"/>
                <w:szCs w:val="24"/>
              </w:rPr>
            </w:pPr>
            <w:r w:rsidRPr="000111C9">
              <w:rPr>
                <w:rFonts w:ascii="Times New Roman" w:hAnsi="Times New Roman"/>
                <w:spacing w:val="-3"/>
                <w:sz w:val="24"/>
                <w:szCs w:val="24"/>
              </w:rPr>
              <w:t>What are the steps to follow to renovate a pasture?</w:t>
            </w:r>
          </w:p>
          <w:p w14:paraId="47A9ABAA" w14:textId="77777777" w:rsidR="000111C9" w:rsidRDefault="000111C9" w:rsidP="00617EB8">
            <w:pPr>
              <w:pStyle w:val="ListParagraph"/>
              <w:numPr>
                <w:ilvl w:val="0"/>
                <w:numId w:val="52"/>
              </w:numPr>
              <w:spacing w:after="60"/>
              <w:rPr>
                <w:rFonts w:ascii="Times New Roman" w:hAnsi="Times New Roman"/>
                <w:spacing w:val="-3"/>
                <w:sz w:val="24"/>
                <w:szCs w:val="24"/>
              </w:rPr>
            </w:pPr>
            <w:r>
              <w:rPr>
                <w:rFonts w:ascii="Times New Roman" w:hAnsi="Times New Roman"/>
                <w:spacing w:val="-3"/>
                <w:sz w:val="24"/>
                <w:szCs w:val="24"/>
              </w:rPr>
              <w:t>What are best seeding dates?</w:t>
            </w:r>
          </w:p>
          <w:p w14:paraId="532B7093" w14:textId="77777777" w:rsidR="000111C9" w:rsidRDefault="000111C9" w:rsidP="00617EB8">
            <w:pPr>
              <w:pStyle w:val="ListParagraph"/>
              <w:numPr>
                <w:ilvl w:val="0"/>
                <w:numId w:val="52"/>
              </w:numPr>
              <w:spacing w:after="60"/>
              <w:rPr>
                <w:rFonts w:ascii="Times New Roman" w:hAnsi="Times New Roman"/>
                <w:spacing w:val="-3"/>
                <w:sz w:val="24"/>
                <w:szCs w:val="24"/>
              </w:rPr>
            </w:pPr>
            <w:r>
              <w:rPr>
                <w:rFonts w:ascii="Times New Roman" w:hAnsi="Times New Roman"/>
                <w:spacing w:val="-3"/>
                <w:sz w:val="24"/>
                <w:szCs w:val="24"/>
              </w:rPr>
              <w:t>What are some forage seeding-rate recommendations for Illinois hay and pasture?</w:t>
            </w:r>
          </w:p>
          <w:p w14:paraId="448A8CBF" w14:textId="77777777" w:rsidR="00617EB8" w:rsidRPr="000111C9" w:rsidRDefault="00617EB8" w:rsidP="00617EB8">
            <w:pPr>
              <w:pStyle w:val="ListParagraph"/>
              <w:numPr>
                <w:ilvl w:val="0"/>
                <w:numId w:val="52"/>
              </w:numPr>
              <w:spacing w:after="60"/>
              <w:rPr>
                <w:rFonts w:ascii="Times New Roman" w:hAnsi="Times New Roman"/>
                <w:spacing w:val="-3"/>
                <w:sz w:val="24"/>
                <w:szCs w:val="24"/>
              </w:rPr>
            </w:pPr>
            <w:r w:rsidRPr="000111C9">
              <w:rPr>
                <w:rFonts w:ascii="Times New Roman" w:hAnsi="Times New Roman"/>
                <w:spacing w:val="-3"/>
                <w:sz w:val="24"/>
                <w:szCs w:val="24"/>
              </w:rPr>
              <w:t>What are some differences between band seeding and broadcast seeding?</w:t>
            </w:r>
          </w:p>
          <w:p w14:paraId="124650F5" w14:textId="77777777" w:rsidR="00617EB8" w:rsidRPr="000111C9" w:rsidRDefault="00617EB8" w:rsidP="00617EB8">
            <w:pPr>
              <w:pStyle w:val="ListParagraph"/>
              <w:numPr>
                <w:ilvl w:val="0"/>
                <w:numId w:val="52"/>
              </w:numPr>
              <w:spacing w:after="60"/>
              <w:rPr>
                <w:rFonts w:ascii="Times New Roman" w:hAnsi="Times New Roman"/>
                <w:spacing w:val="-3"/>
                <w:sz w:val="24"/>
                <w:szCs w:val="24"/>
              </w:rPr>
            </w:pPr>
            <w:r w:rsidRPr="000111C9">
              <w:rPr>
                <w:rFonts w:ascii="Times New Roman" w:hAnsi="Times New Roman"/>
                <w:spacing w:val="-3"/>
                <w:sz w:val="24"/>
                <w:szCs w:val="24"/>
              </w:rPr>
              <w:t>What is proper seeding depth?</w:t>
            </w:r>
          </w:p>
          <w:p w14:paraId="2E9C8B1D" w14:textId="77777777" w:rsidR="00617EB8" w:rsidRPr="00617EB8" w:rsidRDefault="00617EB8" w:rsidP="00617EB8">
            <w:pPr>
              <w:pStyle w:val="ListParagraph"/>
              <w:spacing w:after="60"/>
              <w:ind w:left="1440"/>
              <w:rPr>
                <w:rFonts w:ascii="Times New Roman" w:hAnsi="Times New Roman"/>
                <w:spacing w:val="-3"/>
                <w:sz w:val="24"/>
                <w:szCs w:val="24"/>
              </w:rPr>
            </w:pPr>
          </w:p>
          <w:p w14:paraId="4691B5A5" w14:textId="77777777" w:rsidR="009E5018" w:rsidRPr="00CC04B9" w:rsidRDefault="009E5018" w:rsidP="00717F3E">
            <w:pPr>
              <w:widowControl w:val="0"/>
              <w:spacing w:after="60"/>
              <w:rPr>
                <w:rFonts w:asciiTheme="majorHAnsi" w:hAnsiTheme="majorHAnsi"/>
              </w:rPr>
            </w:pPr>
          </w:p>
        </w:tc>
      </w:tr>
      <w:tr w:rsidR="009E5018" w:rsidRPr="00CC04B9" w14:paraId="601DDAE5" w14:textId="77777777" w:rsidTr="00717F3E">
        <w:tc>
          <w:tcPr>
            <w:tcW w:w="2772" w:type="dxa"/>
            <w:shd w:val="clear" w:color="auto" w:fill="F2F2F2" w:themeFill="background1" w:themeFillShade="F2"/>
          </w:tcPr>
          <w:p w14:paraId="127A4505" w14:textId="77777777" w:rsidR="009E5018" w:rsidRPr="00CC04B9" w:rsidRDefault="009E5018" w:rsidP="00717F3E">
            <w:pPr>
              <w:jc w:val="right"/>
              <w:rPr>
                <w:rFonts w:asciiTheme="majorHAnsi" w:hAnsiTheme="majorHAnsi"/>
                <w:b/>
                <w:sz w:val="24"/>
                <w:szCs w:val="24"/>
              </w:rPr>
            </w:pPr>
            <w:r w:rsidRPr="00CC04B9">
              <w:rPr>
                <w:rFonts w:asciiTheme="majorHAnsi" w:hAnsiTheme="majorHAnsi"/>
                <w:b/>
                <w:sz w:val="24"/>
                <w:szCs w:val="24"/>
              </w:rPr>
              <w:t>Content</w:t>
            </w:r>
            <w:r>
              <w:rPr>
                <w:rFonts w:asciiTheme="majorHAnsi" w:hAnsiTheme="majorHAnsi"/>
                <w:b/>
                <w:sz w:val="24"/>
                <w:szCs w:val="24"/>
              </w:rPr>
              <w:t xml:space="preserve"> Attribution</w:t>
            </w:r>
          </w:p>
        </w:tc>
        <w:tc>
          <w:tcPr>
            <w:tcW w:w="7416" w:type="dxa"/>
          </w:tcPr>
          <w:p w14:paraId="77B68E08" w14:textId="77777777" w:rsidR="009E5018" w:rsidRDefault="007A6A22" w:rsidP="00717F3E">
            <w:pPr>
              <w:rPr>
                <w:rStyle w:val="Hyperlink"/>
                <w:rFonts w:ascii="Times New Roman" w:hAnsi="Times New Roman"/>
                <w:color w:val="auto"/>
                <w:sz w:val="24"/>
                <w:szCs w:val="24"/>
                <w:u w:val="none"/>
              </w:rPr>
            </w:pPr>
            <w:r w:rsidRPr="00897058">
              <w:rPr>
                <w:rStyle w:val="Hyperlink"/>
                <w:rFonts w:ascii="Times New Roman" w:hAnsi="Times New Roman"/>
                <w:color w:val="auto"/>
                <w:sz w:val="24"/>
                <w:szCs w:val="24"/>
                <w:u w:val="none"/>
              </w:rPr>
              <w:t>Jim Morrison from the Rockford Illinois Extension Center</w:t>
            </w:r>
          </w:p>
          <w:p w14:paraId="3173B21B" w14:textId="77777777" w:rsidR="008C2598" w:rsidRDefault="008C2598" w:rsidP="00717F3E">
            <w:pPr>
              <w:rPr>
                <w:rFonts w:asciiTheme="majorHAnsi" w:hAnsiTheme="majorHAnsi"/>
              </w:rPr>
            </w:pPr>
          </w:p>
          <w:p w14:paraId="3E84908C" w14:textId="77777777" w:rsidR="009E5018" w:rsidRPr="00F740C1" w:rsidRDefault="009E5018" w:rsidP="00717F3E">
            <w:pPr>
              <w:rPr>
                <w:rFonts w:asciiTheme="majorHAnsi" w:hAnsiTheme="majorHAnsi"/>
              </w:rPr>
            </w:pPr>
            <w:r>
              <w:rPr>
                <w:rFonts w:asciiTheme="majorHAnsi" w:hAnsiTheme="majorHAnsi"/>
              </w:rPr>
              <w:t>James Donaldson, course developer</w:t>
            </w:r>
          </w:p>
          <w:p w14:paraId="7EAA236C" w14:textId="77777777" w:rsidR="009E5018" w:rsidRPr="003231A5" w:rsidRDefault="009E5018" w:rsidP="00717F3E">
            <w:pPr>
              <w:rPr>
                <w:rFonts w:asciiTheme="majorHAnsi" w:hAnsiTheme="majorHAnsi"/>
              </w:rPr>
            </w:pPr>
          </w:p>
        </w:tc>
      </w:tr>
      <w:tr w:rsidR="009E5018" w:rsidRPr="00CC04B9" w14:paraId="2CFF4184" w14:textId="77777777" w:rsidTr="00717F3E">
        <w:tc>
          <w:tcPr>
            <w:tcW w:w="2772" w:type="dxa"/>
            <w:shd w:val="clear" w:color="auto" w:fill="F2F2F2" w:themeFill="background1" w:themeFillShade="F2"/>
          </w:tcPr>
          <w:p w14:paraId="74637C59" w14:textId="77777777" w:rsidR="009E5018" w:rsidRPr="00CC04B9" w:rsidRDefault="009E5018" w:rsidP="00717F3E">
            <w:pPr>
              <w:jc w:val="right"/>
              <w:rPr>
                <w:rFonts w:asciiTheme="majorHAnsi" w:hAnsiTheme="majorHAnsi"/>
                <w:b/>
                <w:sz w:val="24"/>
                <w:szCs w:val="24"/>
              </w:rPr>
            </w:pPr>
            <w:r>
              <w:rPr>
                <w:rFonts w:asciiTheme="majorHAnsi" w:hAnsiTheme="majorHAnsi"/>
                <w:b/>
                <w:sz w:val="24"/>
                <w:szCs w:val="24"/>
              </w:rPr>
              <w:lastRenderedPageBreak/>
              <w:t>Links/Uploads</w:t>
            </w:r>
          </w:p>
        </w:tc>
        <w:tc>
          <w:tcPr>
            <w:tcW w:w="7416" w:type="dxa"/>
          </w:tcPr>
          <w:p w14:paraId="27A65786" w14:textId="77777777" w:rsidR="007A6A22" w:rsidRDefault="00911022" w:rsidP="007A6A22">
            <w:pPr>
              <w:spacing w:after="60"/>
              <w:rPr>
                <w:rStyle w:val="Hyperlink"/>
                <w:rFonts w:ascii="Times New Roman" w:hAnsi="Times New Roman"/>
                <w:sz w:val="24"/>
                <w:szCs w:val="24"/>
              </w:rPr>
            </w:pPr>
            <w:hyperlink r:id="rId260" w:history="1">
              <w:r w:rsidR="007A6A22" w:rsidRPr="006526FA">
                <w:rPr>
                  <w:rStyle w:val="Hyperlink"/>
                  <w:rFonts w:ascii="Times New Roman" w:hAnsi="Times New Roman"/>
                  <w:sz w:val="24"/>
                  <w:szCs w:val="24"/>
                </w:rPr>
                <w:t>http://extension.cropsci.illinois.edu/handbook/pdfs/chapter06.pdf</w:t>
              </w:r>
            </w:hyperlink>
            <w:r w:rsidR="007A6A22">
              <w:rPr>
                <w:rStyle w:val="Hyperlink"/>
                <w:rFonts w:ascii="Times New Roman" w:hAnsi="Times New Roman"/>
                <w:sz w:val="24"/>
                <w:szCs w:val="24"/>
              </w:rPr>
              <w:t xml:space="preserve"> </w:t>
            </w:r>
          </w:p>
          <w:p w14:paraId="33786674" w14:textId="77777777" w:rsidR="009E5018" w:rsidRPr="003231A5" w:rsidRDefault="009E5018" w:rsidP="00717F3E">
            <w:pPr>
              <w:rPr>
                <w:rFonts w:asciiTheme="majorHAnsi" w:hAnsiTheme="majorHAnsi"/>
              </w:rPr>
            </w:pPr>
          </w:p>
        </w:tc>
      </w:tr>
      <w:tr w:rsidR="009E5018" w:rsidRPr="00CC04B9" w14:paraId="72275E96" w14:textId="77777777" w:rsidTr="00717F3E">
        <w:tc>
          <w:tcPr>
            <w:tcW w:w="2772" w:type="dxa"/>
            <w:shd w:val="clear" w:color="auto" w:fill="D9D9D9" w:themeFill="background1" w:themeFillShade="D9"/>
          </w:tcPr>
          <w:p w14:paraId="57812278" w14:textId="77777777" w:rsidR="009E5018" w:rsidRPr="00CC04B9" w:rsidRDefault="00395859" w:rsidP="00717F3E">
            <w:pPr>
              <w:rPr>
                <w:rFonts w:asciiTheme="majorHAnsi" w:hAnsiTheme="majorHAnsi"/>
                <w:b/>
                <w:sz w:val="24"/>
                <w:szCs w:val="24"/>
              </w:rPr>
            </w:pPr>
            <w:r>
              <w:rPr>
                <w:rFonts w:asciiTheme="majorHAnsi" w:hAnsiTheme="majorHAnsi"/>
                <w:b/>
                <w:sz w:val="24"/>
                <w:szCs w:val="24"/>
              </w:rPr>
              <w:t>Power Point</w:t>
            </w:r>
          </w:p>
        </w:tc>
        <w:tc>
          <w:tcPr>
            <w:tcW w:w="7416" w:type="dxa"/>
          </w:tcPr>
          <w:p w14:paraId="1014344E" w14:textId="77777777" w:rsidR="009E5018" w:rsidRPr="0016332C" w:rsidRDefault="009E5018" w:rsidP="0016332C">
            <w:pPr>
              <w:pStyle w:val="ListParagraph"/>
              <w:rPr>
                <w:rFonts w:ascii="Times New Roman" w:hAnsi="Times New Roman"/>
                <w:b/>
                <w:spacing w:val="-3"/>
                <w:sz w:val="24"/>
              </w:rPr>
            </w:pPr>
            <w:r w:rsidRPr="0016332C">
              <w:rPr>
                <w:rFonts w:asciiTheme="majorHAnsi" w:hAnsiTheme="majorHAnsi"/>
                <w:b/>
                <w:spacing w:val="-3"/>
              </w:rPr>
              <w:t>“</w:t>
            </w:r>
            <w:r w:rsidR="0016332C" w:rsidRPr="0016332C">
              <w:rPr>
                <w:rFonts w:ascii="Times New Roman" w:hAnsi="Times New Roman"/>
                <w:b/>
                <w:spacing w:val="-3"/>
                <w:sz w:val="24"/>
              </w:rPr>
              <w:t>Tools and Equipment for Pasture Management</w:t>
            </w:r>
            <w:r w:rsidRPr="0016332C">
              <w:rPr>
                <w:rFonts w:asciiTheme="majorHAnsi" w:hAnsiTheme="majorHAnsi"/>
                <w:b/>
                <w:spacing w:val="-3"/>
              </w:rPr>
              <w:t>”</w:t>
            </w:r>
          </w:p>
        </w:tc>
      </w:tr>
      <w:tr w:rsidR="009E5018" w:rsidRPr="00CC04B9" w14:paraId="1C21201F" w14:textId="77777777" w:rsidTr="008C2598">
        <w:trPr>
          <w:trHeight w:val="440"/>
        </w:trPr>
        <w:tc>
          <w:tcPr>
            <w:tcW w:w="2772" w:type="dxa"/>
            <w:shd w:val="clear" w:color="auto" w:fill="FFFFFF" w:themeFill="background1"/>
          </w:tcPr>
          <w:p w14:paraId="6B64A0EB" w14:textId="77777777" w:rsidR="009E5018" w:rsidRDefault="009E5018" w:rsidP="00717F3E">
            <w:pPr>
              <w:jc w:val="right"/>
              <w:rPr>
                <w:rFonts w:asciiTheme="majorHAnsi" w:hAnsiTheme="majorHAnsi"/>
                <w:b/>
                <w:sz w:val="24"/>
                <w:szCs w:val="24"/>
              </w:rPr>
            </w:pPr>
            <w:r>
              <w:rPr>
                <w:rFonts w:asciiTheme="majorHAnsi" w:hAnsiTheme="majorHAnsi"/>
                <w:b/>
                <w:sz w:val="24"/>
                <w:szCs w:val="24"/>
              </w:rPr>
              <w:t>Content</w:t>
            </w:r>
          </w:p>
        </w:tc>
        <w:tc>
          <w:tcPr>
            <w:tcW w:w="7416" w:type="dxa"/>
          </w:tcPr>
          <w:p w14:paraId="0E7E3E1A" w14:textId="77777777" w:rsidR="009E5018" w:rsidRPr="00F740C1" w:rsidRDefault="006F4E7E" w:rsidP="00754608">
            <w:pPr>
              <w:rPr>
                <w:rFonts w:asciiTheme="majorHAnsi" w:hAnsiTheme="majorHAnsi"/>
              </w:rPr>
            </w:pPr>
            <w:r>
              <w:rPr>
                <w:rFonts w:asciiTheme="majorHAnsi" w:hAnsiTheme="majorHAnsi"/>
              </w:rPr>
              <w:t>View the Power Point content “Tools and Equipment for Pasture Management”</w:t>
            </w:r>
          </w:p>
        </w:tc>
      </w:tr>
      <w:tr w:rsidR="009E5018" w:rsidRPr="00CC04B9" w14:paraId="04443975" w14:textId="77777777" w:rsidTr="00717F3E">
        <w:tc>
          <w:tcPr>
            <w:tcW w:w="2772" w:type="dxa"/>
            <w:shd w:val="clear" w:color="auto" w:fill="FFFFFF" w:themeFill="background1"/>
          </w:tcPr>
          <w:p w14:paraId="3DDA1356" w14:textId="77777777" w:rsidR="009E5018" w:rsidRDefault="009E5018" w:rsidP="00717F3E">
            <w:pPr>
              <w:jc w:val="right"/>
              <w:rPr>
                <w:rFonts w:asciiTheme="majorHAnsi" w:hAnsiTheme="majorHAnsi"/>
                <w:b/>
                <w:sz w:val="24"/>
                <w:szCs w:val="24"/>
              </w:rPr>
            </w:pPr>
            <w:r>
              <w:rPr>
                <w:rFonts w:asciiTheme="majorHAnsi" w:hAnsiTheme="majorHAnsi"/>
                <w:b/>
                <w:sz w:val="24"/>
                <w:szCs w:val="24"/>
              </w:rPr>
              <w:t>Links/Uploads</w:t>
            </w:r>
          </w:p>
        </w:tc>
        <w:tc>
          <w:tcPr>
            <w:tcW w:w="7416" w:type="dxa"/>
          </w:tcPr>
          <w:p w14:paraId="7224AE6B" w14:textId="77777777" w:rsidR="009636F5" w:rsidRPr="008C2598" w:rsidRDefault="008C2598" w:rsidP="009E5018">
            <w:pPr>
              <w:spacing w:after="60"/>
              <w:rPr>
                <w:rFonts w:asciiTheme="majorHAnsi" w:hAnsiTheme="majorHAnsi"/>
                <w:i/>
              </w:rPr>
            </w:pPr>
            <w:r w:rsidRPr="008C2598">
              <w:rPr>
                <w:rFonts w:asciiTheme="majorHAnsi" w:hAnsiTheme="majorHAnsi"/>
                <w:i/>
              </w:rPr>
              <w:t>Unit Seven Power Point.pptx</w:t>
            </w:r>
          </w:p>
        </w:tc>
      </w:tr>
      <w:tr w:rsidR="009E5018" w:rsidRPr="00CC04B9" w14:paraId="6AD0B39C" w14:textId="77777777" w:rsidTr="00717F3E">
        <w:tc>
          <w:tcPr>
            <w:tcW w:w="2772" w:type="dxa"/>
            <w:shd w:val="clear" w:color="auto" w:fill="FFFFFF" w:themeFill="background1"/>
          </w:tcPr>
          <w:p w14:paraId="485CF746" w14:textId="77777777" w:rsidR="009E5018" w:rsidRDefault="009E5018" w:rsidP="00717F3E">
            <w:pPr>
              <w:jc w:val="right"/>
              <w:rPr>
                <w:rFonts w:asciiTheme="majorHAnsi" w:hAnsiTheme="majorHAnsi"/>
                <w:b/>
                <w:sz w:val="24"/>
                <w:szCs w:val="24"/>
              </w:rPr>
            </w:pPr>
            <w:r>
              <w:rPr>
                <w:rFonts w:asciiTheme="majorHAnsi" w:hAnsiTheme="majorHAnsi"/>
                <w:b/>
                <w:sz w:val="24"/>
                <w:szCs w:val="24"/>
              </w:rPr>
              <w:t>Content Attribution</w:t>
            </w:r>
          </w:p>
        </w:tc>
        <w:tc>
          <w:tcPr>
            <w:tcW w:w="7416" w:type="dxa"/>
          </w:tcPr>
          <w:p w14:paraId="318713FE" w14:textId="77777777" w:rsidR="009E5018" w:rsidRPr="00F34873" w:rsidRDefault="009E5018" w:rsidP="00717F3E">
            <w:pPr>
              <w:rPr>
                <w:rFonts w:asciiTheme="majorHAnsi" w:hAnsiTheme="majorHAnsi" w:cs="Arial"/>
                <w:bCs/>
              </w:rPr>
            </w:pPr>
          </w:p>
          <w:p w14:paraId="2616CFC4" w14:textId="77777777" w:rsidR="009E5018" w:rsidRDefault="009E5018" w:rsidP="00717F3E">
            <w:pPr>
              <w:rPr>
                <w:rFonts w:asciiTheme="majorHAnsi" w:hAnsiTheme="majorHAnsi" w:cs="Arial"/>
                <w:bCs/>
              </w:rPr>
            </w:pPr>
            <w:r>
              <w:rPr>
                <w:rFonts w:asciiTheme="majorHAnsi" w:hAnsiTheme="majorHAnsi" w:cs="Arial"/>
                <w:bCs/>
              </w:rPr>
              <w:t>James</w:t>
            </w:r>
            <w:r w:rsidRPr="00F34873">
              <w:rPr>
                <w:rFonts w:asciiTheme="majorHAnsi" w:hAnsiTheme="majorHAnsi" w:cs="Arial"/>
                <w:bCs/>
              </w:rPr>
              <w:t xml:space="preserve"> Donaldson, course developer</w:t>
            </w:r>
          </w:p>
          <w:p w14:paraId="542D5989" w14:textId="77777777" w:rsidR="00A11035" w:rsidRPr="00287216" w:rsidRDefault="00A11035" w:rsidP="00717F3E">
            <w:pPr>
              <w:rPr>
                <w:rFonts w:asciiTheme="majorHAnsi" w:hAnsiTheme="majorHAnsi"/>
              </w:rPr>
            </w:pPr>
          </w:p>
        </w:tc>
      </w:tr>
      <w:tr w:rsidR="00A11035" w:rsidRPr="00CC04B9" w14:paraId="62309193" w14:textId="77777777" w:rsidTr="00717F3E">
        <w:tc>
          <w:tcPr>
            <w:tcW w:w="2772" w:type="dxa"/>
            <w:shd w:val="clear" w:color="auto" w:fill="FFFFFF" w:themeFill="background1"/>
          </w:tcPr>
          <w:p w14:paraId="63875584" w14:textId="77777777" w:rsidR="00A11035" w:rsidRDefault="00A11035" w:rsidP="00717F3E">
            <w:pPr>
              <w:jc w:val="right"/>
              <w:rPr>
                <w:rFonts w:asciiTheme="majorHAnsi" w:hAnsiTheme="majorHAnsi"/>
                <w:b/>
                <w:sz w:val="24"/>
                <w:szCs w:val="24"/>
              </w:rPr>
            </w:pPr>
            <w:r>
              <w:rPr>
                <w:rFonts w:asciiTheme="majorHAnsi" w:hAnsiTheme="majorHAnsi"/>
                <w:b/>
                <w:sz w:val="24"/>
                <w:szCs w:val="24"/>
              </w:rPr>
              <w:t>Images/Image Attributions</w:t>
            </w:r>
          </w:p>
        </w:tc>
        <w:tc>
          <w:tcPr>
            <w:tcW w:w="7416" w:type="dxa"/>
          </w:tcPr>
          <w:p w14:paraId="59E88DE1" w14:textId="77777777" w:rsidR="00A11035" w:rsidRDefault="00A7762C" w:rsidP="00717F3E">
            <w:pPr>
              <w:rPr>
                <w:ins w:id="96" w:author="its" w:date="2014-02-27T12:43:00Z"/>
                <w:rFonts w:asciiTheme="majorHAnsi" w:hAnsiTheme="majorHAnsi" w:cs="Arial"/>
                <w:bCs/>
              </w:rPr>
            </w:pPr>
            <w:r>
              <w:rPr>
                <w:noProof/>
              </w:rPr>
              <w:drawing>
                <wp:inline distT="0" distB="0" distL="0" distR="0" wp14:anchorId="435BE90A" wp14:editId="1A2C3415">
                  <wp:extent cx="952500" cy="638175"/>
                  <wp:effectExtent l="0" t="0" r="0" b="9525"/>
                  <wp:docPr id="75" name="Picture 75" descr="9626018912_cde2c60713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5395417655_294" descr="9626018912_cde2c60713_t"/>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952500" cy="638175"/>
                          </a:xfrm>
                          <a:prstGeom prst="rect">
                            <a:avLst/>
                          </a:prstGeom>
                          <a:noFill/>
                          <a:ln>
                            <a:noFill/>
                          </a:ln>
                        </pic:spPr>
                      </pic:pic>
                    </a:graphicData>
                  </a:graphic>
                </wp:inline>
              </w:drawing>
            </w:r>
          </w:p>
          <w:p w14:paraId="519C44C4" w14:textId="77777777" w:rsidR="003D2E34" w:rsidRDefault="003D2E34" w:rsidP="00717F3E">
            <w:pPr>
              <w:rPr>
                <w:ins w:id="97" w:author="its" w:date="2014-02-27T12:43:00Z"/>
                <w:rFonts w:asciiTheme="majorHAnsi" w:hAnsiTheme="majorHAnsi" w:cs="Arial"/>
                <w:bCs/>
              </w:rPr>
            </w:pPr>
          </w:p>
          <w:p w14:paraId="464C84AA" w14:textId="77777777" w:rsidR="003D2E34" w:rsidRDefault="003D2E34" w:rsidP="00717F3E">
            <w:pPr>
              <w:rPr>
                <w:ins w:id="98" w:author="its" w:date="2014-02-27T12:43:00Z"/>
                <w:rFonts w:asciiTheme="majorHAnsi" w:hAnsiTheme="majorHAnsi" w:cs="Arial"/>
                <w:bCs/>
              </w:rPr>
            </w:pPr>
          </w:p>
          <w:p w14:paraId="008A383E" w14:textId="77777777" w:rsidR="003D2E34" w:rsidRDefault="003D2E34" w:rsidP="00717F3E">
            <w:pPr>
              <w:rPr>
                <w:rFonts w:asciiTheme="majorHAnsi" w:hAnsiTheme="majorHAnsi" w:cs="Arial"/>
                <w:bCs/>
              </w:rPr>
            </w:pPr>
          </w:p>
          <w:p w14:paraId="4997E447" w14:textId="77777777" w:rsidR="00A7762C" w:rsidRDefault="00A7762C" w:rsidP="00A7762C">
            <w:pPr>
              <w:pStyle w:val="Heading1"/>
              <w:outlineLvl w:val="0"/>
              <w:rPr>
                <w:rFonts w:ascii="Calibri" w:hAnsi="Calibri" w:cs="Calibri"/>
                <w:b w:val="0"/>
                <w:sz w:val="24"/>
                <w:szCs w:val="24"/>
              </w:rPr>
            </w:pPr>
            <w:r>
              <w:rPr>
                <w:rFonts w:ascii="Calibri" w:hAnsi="Calibri" w:cs="Calibri"/>
                <w:b w:val="0"/>
                <w:sz w:val="24"/>
                <w:szCs w:val="24"/>
              </w:rPr>
              <w:t>“Tilling the Fields” by United Soybean Board CC BY 2.0</w:t>
            </w:r>
          </w:p>
          <w:p w14:paraId="631D5514" w14:textId="77777777" w:rsidR="00A7762C" w:rsidRDefault="00911022" w:rsidP="00A7762C">
            <w:pPr>
              <w:pStyle w:val="Heading1"/>
              <w:outlineLvl w:val="0"/>
              <w:rPr>
                <w:rFonts w:ascii="Calibri" w:hAnsi="Calibri" w:cs="Calibri"/>
                <w:b w:val="0"/>
                <w:sz w:val="24"/>
                <w:szCs w:val="24"/>
              </w:rPr>
            </w:pPr>
            <w:hyperlink r:id="rId261" w:history="1">
              <w:r w:rsidR="00A7762C" w:rsidRPr="00BF6B8A">
                <w:rPr>
                  <w:rStyle w:val="Hyperlink"/>
                  <w:rFonts w:ascii="Calibri" w:hAnsi="Calibri" w:cs="Calibri"/>
                  <w:b w:val="0"/>
                  <w:sz w:val="24"/>
                  <w:szCs w:val="24"/>
                </w:rPr>
                <w:t>http://www.flickr.com/photos/unitedsoybean/9626018912/</w:t>
              </w:r>
            </w:hyperlink>
          </w:p>
          <w:p w14:paraId="7755BF92" w14:textId="77777777" w:rsidR="00A7762C" w:rsidRDefault="00A7762C" w:rsidP="00A7762C">
            <w:pPr>
              <w:rPr>
                <w:ins w:id="99" w:author="its" w:date="2014-02-27T12:44:00Z"/>
                <w:rFonts w:ascii="Calibri" w:hAnsi="Calibri" w:cs="Calibri"/>
                <w:sz w:val="24"/>
                <w:szCs w:val="24"/>
              </w:rPr>
            </w:pPr>
            <w:r w:rsidRPr="00A7762C">
              <w:rPr>
                <w:rFonts w:ascii="Calibri" w:hAnsi="Calibri" w:cs="Calibri"/>
                <w:sz w:val="24"/>
                <w:szCs w:val="24"/>
              </w:rPr>
              <w:t>Field Cultivator.jpeg</w:t>
            </w:r>
          </w:p>
          <w:p w14:paraId="2CD6D4A2" w14:textId="77777777" w:rsidR="003D2E34" w:rsidRDefault="003D2E34" w:rsidP="00A7762C">
            <w:pPr>
              <w:rPr>
                <w:ins w:id="100" w:author="its" w:date="2014-02-27T12:44:00Z"/>
                <w:rFonts w:ascii="Calibri" w:hAnsi="Calibri" w:cs="Calibri"/>
                <w:sz w:val="24"/>
                <w:szCs w:val="24"/>
              </w:rPr>
            </w:pPr>
          </w:p>
          <w:p w14:paraId="48A81DDF" w14:textId="14779BE8" w:rsidR="003D2E34" w:rsidRDefault="003D2E34" w:rsidP="00A7762C">
            <w:pPr>
              <w:rPr>
                <w:ins w:id="101" w:author="its" w:date="2014-02-27T12:44:00Z"/>
                <w:rFonts w:ascii="Calibri" w:hAnsi="Calibri" w:cs="Calibri"/>
                <w:sz w:val="24"/>
                <w:szCs w:val="24"/>
              </w:rPr>
            </w:pPr>
            <w:ins w:id="102" w:author="its" w:date="2014-02-27T12:44:00Z">
              <w:r>
                <w:rPr>
                  <w:noProof/>
                </w:rPr>
                <w:drawing>
                  <wp:inline distT="0" distB="0" distL="0" distR="0" wp14:anchorId="35FB56ED" wp14:editId="645B0FBC">
                    <wp:extent cx="955675" cy="889635"/>
                    <wp:effectExtent l="0" t="0" r="0" b="5715"/>
                    <wp:docPr id="58" name="Picture 58" descr="http://farm6.staticflickr.com/5166/5249327029_93c2508d2c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93526651490_298" descr="http://farm6.staticflickr.com/5166/5249327029_93c2508d2c_t.jp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955675" cy="889635"/>
                            </a:xfrm>
                            <a:prstGeom prst="rect">
                              <a:avLst/>
                            </a:prstGeom>
                            <a:noFill/>
                            <a:ln>
                              <a:noFill/>
                            </a:ln>
                          </pic:spPr>
                        </pic:pic>
                      </a:graphicData>
                    </a:graphic>
                  </wp:inline>
                </w:drawing>
              </w:r>
              <w:r>
                <w:rPr>
                  <w:rFonts w:ascii="Calibri" w:hAnsi="Calibri" w:cs="Calibri"/>
                  <w:sz w:val="24"/>
                  <w:szCs w:val="24"/>
                </w:rPr>
                <w:t xml:space="preserve">Used in Reading &amp; Audio (Tools &amp; Equipment Used in Pasture Management) </w:t>
              </w:r>
            </w:ins>
          </w:p>
          <w:p w14:paraId="4BA4C961" w14:textId="1DF1DD80" w:rsidR="003D2E34" w:rsidRDefault="003D2E34" w:rsidP="00A7762C">
            <w:pPr>
              <w:rPr>
                <w:ins w:id="103" w:author="its" w:date="2014-02-27T12:45:00Z"/>
                <w:rFonts w:ascii="Calibri" w:hAnsi="Calibri" w:cs="Calibri"/>
                <w:sz w:val="24"/>
                <w:szCs w:val="24"/>
              </w:rPr>
            </w:pPr>
            <w:ins w:id="104" w:author="its" w:date="2014-02-27T12:45:00Z">
              <w:r>
                <w:rPr>
                  <w:rFonts w:ascii="Calibri" w:hAnsi="Calibri" w:cs="Calibri"/>
                  <w:sz w:val="24"/>
                  <w:szCs w:val="24"/>
                </w:rPr>
                <w:t xml:space="preserve">“Tools” Photo By </w:t>
              </w:r>
              <w:proofErr w:type="spellStart"/>
              <w:r>
                <w:rPr>
                  <w:rFonts w:ascii="Calibri" w:hAnsi="Calibri" w:cs="Calibri"/>
                  <w:sz w:val="24"/>
                  <w:szCs w:val="24"/>
                </w:rPr>
                <w:t>velacreations</w:t>
              </w:r>
              <w:proofErr w:type="spellEnd"/>
              <w:r>
                <w:rPr>
                  <w:rFonts w:ascii="Calibri" w:hAnsi="Calibri" w:cs="Calibri"/>
                  <w:sz w:val="24"/>
                  <w:szCs w:val="24"/>
                </w:rPr>
                <w:t>, CC By 2.0</w:t>
              </w:r>
            </w:ins>
          </w:p>
          <w:p w14:paraId="62CB493F" w14:textId="77777777" w:rsidR="003D2E34" w:rsidRDefault="003D2E34" w:rsidP="00A7762C">
            <w:pPr>
              <w:rPr>
                <w:ins w:id="105" w:author="its" w:date="2014-02-27T12:45:00Z"/>
                <w:rFonts w:ascii="Calibri" w:hAnsi="Calibri" w:cs="Calibri"/>
                <w:sz w:val="24"/>
                <w:szCs w:val="24"/>
              </w:rPr>
            </w:pPr>
          </w:p>
          <w:p w14:paraId="5FB8F8FD" w14:textId="259B41D9" w:rsidR="003D2E34" w:rsidRDefault="003D2E34" w:rsidP="00A7762C">
            <w:pPr>
              <w:rPr>
                <w:rFonts w:ascii="Calibri" w:hAnsi="Calibri" w:cs="Calibri"/>
                <w:sz w:val="24"/>
                <w:szCs w:val="24"/>
              </w:rPr>
            </w:pPr>
            <w:ins w:id="106" w:author="its" w:date="2014-02-27T12:45:00Z">
              <w:r w:rsidRPr="003D2E34">
                <w:rPr>
                  <w:rFonts w:ascii="Calibri" w:hAnsi="Calibri" w:cs="Calibri"/>
                  <w:sz w:val="24"/>
                  <w:szCs w:val="24"/>
                </w:rPr>
                <w:t>http://www.flickr.com/photos/35090117@N05/5249327029/in/photolist-</w:t>
              </w:r>
            </w:ins>
          </w:p>
          <w:p w14:paraId="2FA3460A" w14:textId="77777777" w:rsidR="00A7762C" w:rsidRDefault="00A7762C" w:rsidP="00A7762C">
            <w:pPr>
              <w:rPr>
                <w:rFonts w:asciiTheme="majorHAnsi" w:hAnsiTheme="majorHAnsi" w:cs="Arial"/>
                <w:bCs/>
              </w:rPr>
            </w:pPr>
            <w:r>
              <w:rPr>
                <w:noProof/>
              </w:rPr>
              <w:drawing>
                <wp:inline distT="0" distB="0" distL="0" distR="0" wp14:anchorId="2410CCC5" wp14:editId="338C7710">
                  <wp:extent cx="952500" cy="638175"/>
                  <wp:effectExtent l="0" t="0" r="0" b="9525"/>
                  <wp:docPr id="76" name="Picture 76" descr="410908523_e33c1ba003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5484821228_294" descr="410908523_e33c1ba003_t"/>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952500" cy="638175"/>
                          </a:xfrm>
                          <a:prstGeom prst="rect">
                            <a:avLst/>
                          </a:prstGeom>
                          <a:noFill/>
                          <a:ln>
                            <a:noFill/>
                          </a:ln>
                        </pic:spPr>
                      </pic:pic>
                    </a:graphicData>
                  </a:graphic>
                </wp:inline>
              </w:drawing>
            </w:r>
          </w:p>
          <w:p w14:paraId="25C2CD2B" w14:textId="77777777" w:rsidR="00A7762C" w:rsidRPr="006F72ED" w:rsidRDefault="00A7762C" w:rsidP="00A7762C">
            <w:pPr>
              <w:pStyle w:val="Heading1"/>
              <w:outlineLvl w:val="0"/>
              <w:rPr>
                <w:rFonts w:ascii="Calibri" w:hAnsi="Calibri" w:cs="Calibri"/>
                <w:b w:val="0"/>
                <w:sz w:val="24"/>
                <w:szCs w:val="24"/>
              </w:rPr>
            </w:pPr>
            <w:r w:rsidRPr="006F72ED">
              <w:rPr>
                <w:rFonts w:ascii="Calibri" w:hAnsi="Calibri" w:cs="Calibri"/>
                <w:b w:val="0"/>
                <w:sz w:val="24"/>
                <w:szCs w:val="24"/>
              </w:rPr>
              <w:t>“</w:t>
            </w:r>
            <w:proofErr w:type="gramStart"/>
            <w:r w:rsidRPr="006F72ED">
              <w:rPr>
                <w:rFonts w:ascii="Calibri" w:hAnsi="Calibri" w:cs="Calibri"/>
                <w:b w:val="0"/>
                <w:sz w:val="24"/>
                <w:szCs w:val="24"/>
              </w:rPr>
              <w:t>grey</w:t>
            </w:r>
            <w:proofErr w:type="gramEnd"/>
            <w:r w:rsidRPr="006F72ED">
              <w:rPr>
                <w:rFonts w:ascii="Calibri" w:hAnsi="Calibri" w:cs="Calibri"/>
                <w:b w:val="0"/>
                <w:sz w:val="24"/>
                <w:szCs w:val="24"/>
              </w:rPr>
              <w:t xml:space="preserve"> Team 03.jpeg” by Nikki CC BY-SA 2.0</w:t>
            </w:r>
          </w:p>
          <w:p w14:paraId="3D45B4CD" w14:textId="77777777" w:rsidR="00A7762C" w:rsidRPr="006F72ED" w:rsidRDefault="00911022" w:rsidP="00A7762C">
            <w:pPr>
              <w:pStyle w:val="Heading1"/>
              <w:outlineLvl w:val="0"/>
              <w:rPr>
                <w:rFonts w:ascii="Calibri" w:hAnsi="Calibri" w:cs="Calibri"/>
                <w:b w:val="0"/>
                <w:sz w:val="24"/>
                <w:szCs w:val="24"/>
              </w:rPr>
            </w:pPr>
            <w:hyperlink r:id="rId264" w:history="1">
              <w:r w:rsidR="00A7762C" w:rsidRPr="006F72ED">
                <w:rPr>
                  <w:rStyle w:val="Hyperlink"/>
                  <w:rFonts w:ascii="Calibri" w:hAnsi="Calibri" w:cs="Calibri"/>
                  <w:b w:val="0"/>
                  <w:sz w:val="24"/>
                  <w:szCs w:val="24"/>
                </w:rPr>
                <w:t>http://www.flickr.com/photos/nikkis_pikkis/410908523/</w:t>
              </w:r>
            </w:hyperlink>
            <w:r w:rsidR="00A7762C" w:rsidRPr="006F72ED">
              <w:rPr>
                <w:rFonts w:ascii="Calibri" w:hAnsi="Calibri" w:cs="Calibri"/>
                <w:b w:val="0"/>
                <w:sz w:val="24"/>
                <w:szCs w:val="24"/>
              </w:rPr>
              <w:t xml:space="preserve">  </w:t>
            </w:r>
          </w:p>
          <w:p w14:paraId="3635EF92" w14:textId="77777777" w:rsidR="00A7762C" w:rsidRDefault="00A7762C" w:rsidP="00A7762C">
            <w:r w:rsidRPr="006F72ED">
              <w:t>Horses Discing.jpeg</w:t>
            </w:r>
          </w:p>
          <w:p w14:paraId="4E347860" w14:textId="77777777" w:rsidR="00A7762C" w:rsidRDefault="00A7762C" w:rsidP="00A7762C">
            <w:pPr>
              <w:rPr>
                <w:rFonts w:asciiTheme="majorHAnsi" w:hAnsiTheme="majorHAnsi" w:cs="Arial"/>
                <w:bCs/>
              </w:rPr>
            </w:pPr>
            <w:r>
              <w:rPr>
                <w:noProof/>
              </w:rPr>
              <w:drawing>
                <wp:inline distT="0" distB="0" distL="0" distR="0" wp14:anchorId="2EC05DF5" wp14:editId="24E13BE0">
                  <wp:extent cx="952500" cy="714375"/>
                  <wp:effectExtent l="0" t="0" r="0" b="9525"/>
                  <wp:docPr id="77" name="Picture 77" descr="466536576_e43a987114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5484900969_294" descr="466536576_e43a987114_t"/>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14:paraId="4DFAC787" w14:textId="77777777" w:rsidR="00A7762C" w:rsidRPr="0024126C" w:rsidRDefault="00A7762C" w:rsidP="00A7762C">
            <w:pPr>
              <w:pStyle w:val="Heading1"/>
              <w:outlineLvl w:val="0"/>
              <w:rPr>
                <w:rFonts w:ascii="Calibri" w:hAnsi="Calibri" w:cs="Calibri"/>
                <w:b w:val="0"/>
                <w:sz w:val="24"/>
                <w:szCs w:val="24"/>
              </w:rPr>
            </w:pPr>
            <w:r w:rsidRPr="0024126C">
              <w:rPr>
                <w:rFonts w:ascii="Calibri" w:hAnsi="Calibri" w:cs="Calibri"/>
                <w:b w:val="0"/>
                <w:sz w:val="24"/>
                <w:szCs w:val="24"/>
              </w:rPr>
              <w:t>“0420 spring work” by David Morris CC BY 2.0</w:t>
            </w:r>
          </w:p>
          <w:p w14:paraId="28C558EA" w14:textId="77777777" w:rsidR="00A7762C" w:rsidRPr="0024126C" w:rsidRDefault="00911022" w:rsidP="00A7762C">
            <w:pPr>
              <w:pStyle w:val="Heading1"/>
              <w:outlineLvl w:val="0"/>
              <w:rPr>
                <w:rFonts w:ascii="Calibri" w:hAnsi="Calibri" w:cs="Calibri"/>
                <w:b w:val="0"/>
                <w:sz w:val="24"/>
                <w:szCs w:val="24"/>
              </w:rPr>
            </w:pPr>
            <w:hyperlink r:id="rId266" w:history="1">
              <w:r w:rsidR="00A7762C" w:rsidRPr="0024126C">
                <w:rPr>
                  <w:rStyle w:val="Hyperlink"/>
                  <w:rFonts w:ascii="Calibri" w:hAnsi="Calibri" w:cs="Calibri"/>
                  <w:b w:val="0"/>
                  <w:sz w:val="24"/>
                  <w:szCs w:val="24"/>
                </w:rPr>
                <w:t>http://www.flickr.com/photos/revdave/466536576</w:t>
              </w:r>
              <w:r w:rsidR="00A7762C" w:rsidRPr="0024126C">
                <w:rPr>
                  <w:rStyle w:val="Hyperlink"/>
                  <w:rFonts w:ascii="Calibri" w:hAnsi="Calibri" w:cs="Calibri"/>
                  <w:b w:val="0"/>
                  <w:sz w:val="24"/>
                  <w:szCs w:val="24"/>
                </w:rPr>
                <w:t>/</w:t>
              </w:r>
            </w:hyperlink>
            <w:r w:rsidR="00A7762C" w:rsidRPr="0024126C">
              <w:rPr>
                <w:rFonts w:ascii="Calibri" w:hAnsi="Calibri" w:cs="Calibri"/>
                <w:b w:val="0"/>
                <w:sz w:val="24"/>
                <w:szCs w:val="24"/>
              </w:rPr>
              <w:t xml:space="preserve"> </w:t>
            </w:r>
          </w:p>
          <w:p w14:paraId="35F0DECD" w14:textId="77777777" w:rsidR="00A7762C" w:rsidRDefault="00A7762C" w:rsidP="00A7762C">
            <w:r w:rsidRPr="0024126C">
              <w:t>TractorDiscing.jpeg</w:t>
            </w:r>
          </w:p>
          <w:p w14:paraId="74A0377C" w14:textId="77777777" w:rsidR="00A7762C" w:rsidRDefault="00A7762C" w:rsidP="00A7762C">
            <w:pPr>
              <w:rPr>
                <w:rFonts w:asciiTheme="majorHAnsi" w:hAnsiTheme="majorHAnsi" w:cs="Arial"/>
                <w:bCs/>
              </w:rPr>
            </w:pPr>
            <w:r>
              <w:rPr>
                <w:noProof/>
              </w:rPr>
              <w:lastRenderedPageBreak/>
              <w:drawing>
                <wp:inline distT="0" distB="0" distL="0" distR="0" wp14:anchorId="6FC2B8DE" wp14:editId="1C3B1B34">
                  <wp:extent cx="952500" cy="638175"/>
                  <wp:effectExtent l="0" t="0" r="0" b="9525"/>
                  <wp:docPr id="78" name="Picture 78" descr="9183333509_cebbdc2418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5485006120_294" descr="9183333509_cebbdc2418_t"/>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952500" cy="638175"/>
                          </a:xfrm>
                          <a:prstGeom prst="rect">
                            <a:avLst/>
                          </a:prstGeom>
                          <a:noFill/>
                          <a:ln>
                            <a:noFill/>
                          </a:ln>
                        </pic:spPr>
                      </pic:pic>
                    </a:graphicData>
                  </a:graphic>
                </wp:inline>
              </w:drawing>
            </w:r>
          </w:p>
          <w:p w14:paraId="417D8828" w14:textId="77777777" w:rsidR="00A7762C" w:rsidRPr="007E5355" w:rsidRDefault="00A7762C" w:rsidP="00A7762C">
            <w:pPr>
              <w:pStyle w:val="Heading1"/>
              <w:outlineLvl w:val="0"/>
              <w:rPr>
                <w:rFonts w:ascii="Calibri" w:hAnsi="Calibri" w:cs="Calibri"/>
                <w:b w:val="0"/>
                <w:sz w:val="24"/>
                <w:szCs w:val="24"/>
              </w:rPr>
            </w:pPr>
            <w:r w:rsidRPr="007E5355">
              <w:rPr>
                <w:rFonts w:ascii="Calibri" w:hAnsi="Calibri" w:cs="Calibri"/>
                <w:b w:val="0"/>
                <w:sz w:val="24"/>
                <w:szCs w:val="24"/>
              </w:rPr>
              <w:t xml:space="preserve">“Hay Baling - Small Square Bales - Co. </w:t>
            </w:r>
            <w:proofErr w:type="spellStart"/>
            <w:r w:rsidRPr="007E5355">
              <w:rPr>
                <w:rFonts w:ascii="Calibri" w:hAnsi="Calibri" w:cs="Calibri"/>
                <w:b w:val="0"/>
                <w:sz w:val="24"/>
                <w:szCs w:val="24"/>
              </w:rPr>
              <w:t>Meath</w:t>
            </w:r>
            <w:proofErr w:type="spellEnd"/>
            <w:r w:rsidRPr="007E5355">
              <w:rPr>
                <w:rFonts w:ascii="Calibri" w:hAnsi="Calibri" w:cs="Calibri"/>
                <w:b w:val="0"/>
                <w:sz w:val="24"/>
                <w:szCs w:val="24"/>
              </w:rPr>
              <w:t xml:space="preserve"> Ireland - July 1st 2013” by Peter Mooney CC BY-SA 2.0</w:t>
            </w:r>
          </w:p>
          <w:p w14:paraId="07DD46F8" w14:textId="77777777" w:rsidR="00A7762C" w:rsidRPr="007E5355" w:rsidRDefault="00911022" w:rsidP="00A7762C">
            <w:pPr>
              <w:pStyle w:val="Heading1"/>
              <w:outlineLvl w:val="0"/>
              <w:rPr>
                <w:rFonts w:ascii="Calibri" w:hAnsi="Calibri" w:cs="Calibri"/>
                <w:b w:val="0"/>
                <w:sz w:val="24"/>
                <w:szCs w:val="24"/>
              </w:rPr>
            </w:pPr>
            <w:hyperlink r:id="rId268" w:history="1">
              <w:r w:rsidR="00A7762C" w:rsidRPr="007E5355">
                <w:rPr>
                  <w:rStyle w:val="Hyperlink"/>
                  <w:rFonts w:ascii="Calibri" w:hAnsi="Calibri" w:cs="Calibri"/>
                  <w:b w:val="0"/>
                  <w:sz w:val="24"/>
                  <w:szCs w:val="24"/>
                </w:rPr>
                <w:t>http://www.flickr.com/photos/peterm7/9183333509/</w:t>
              </w:r>
            </w:hyperlink>
            <w:r w:rsidR="00A7762C" w:rsidRPr="007E5355">
              <w:rPr>
                <w:rFonts w:ascii="Calibri" w:hAnsi="Calibri" w:cs="Calibri"/>
                <w:b w:val="0"/>
                <w:sz w:val="24"/>
                <w:szCs w:val="24"/>
              </w:rPr>
              <w:t xml:space="preserve"> </w:t>
            </w:r>
          </w:p>
          <w:p w14:paraId="4EF842CD" w14:textId="77777777" w:rsidR="00A7762C" w:rsidRDefault="00A7762C" w:rsidP="00A7762C">
            <w:r w:rsidRPr="007E5355">
              <w:t>SquareBales.jpeg</w:t>
            </w:r>
          </w:p>
          <w:p w14:paraId="2527A0D8" w14:textId="77777777" w:rsidR="00A7762C" w:rsidRDefault="00A7762C" w:rsidP="00A7762C">
            <w:pPr>
              <w:rPr>
                <w:rFonts w:asciiTheme="majorHAnsi" w:hAnsiTheme="majorHAnsi" w:cs="Arial"/>
                <w:bCs/>
              </w:rPr>
            </w:pPr>
            <w:r>
              <w:rPr>
                <w:noProof/>
              </w:rPr>
              <w:drawing>
                <wp:inline distT="0" distB="0" distL="0" distR="0" wp14:anchorId="228F6BCA" wp14:editId="7326EC50">
                  <wp:extent cx="952500" cy="638175"/>
                  <wp:effectExtent l="0" t="0" r="0" b="9525"/>
                  <wp:docPr id="79" name="Picture 79" descr="9183339599_fa204a5db3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5485092744_294" descr="9183339599_fa204a5db3_t"/>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952500" cy="638175"/>
                          </a:xfrm>
                          <a:prstGeom prst="rect">
                            <a:avLst/>
                          </a:prstGeom>
                          <a:noFill/>
                          <a:ln>
                            <a:noFill/>
                          </a:ln>
                        </pic:spPr>
                      </pic:pic>
                    </a:graphicData>
                  </a:graphic>
                </wp:inline>
              </w:drawing>
            </w:r>
          </w:p>
          <w:p w14:paraId="7C52474C" w14:textId="77777777" w:rsidR="00A7762C" w:rsidRPr="00435320" w:rsidRDefault="00A7762C" w:rsidP="00A7762C">
            <w:pPr>
              <w:pStyle w:val="Heading1"/>
              <w:outlineLvl w:val="0"/>
              <w:rPr>
                <w:rFonts w:ascii="Calibri" w:hAnsi="Calibri" w:cs="Calibri"/>
                <w:b w:val="0"/>
                <w:sz w:val="24"/>
                <w:szCs w:val="24"/>
              </w:rPr>
            </w:pPr>
            <w:r w:rsidRPr="00435320">
              <w:rPr>
                <w:rFonts w:ascii="Calibri" w:hAnsi="Calibri" w:cs="Calibri"/>
                <w:b w:val="0"/>
                <w:sz w:val="24"/>
                <w:szCs w:val="24"/>
              </w:rPr>
              <w:t xml:space="preserve">“Hay Baling - Small Square Bales - Co. </w:t>
            </w:r>
            <w:proofErr w:type="spellStart"/>
            <w:r w:rsidRPr="00435320">
              <w:rPr>
                <w:rFonts w:ascii="Calibri" w:hAnsi="Calibri" w:cs="Calibri"/>
                <w:b w:val="0"/>
                <w:sz w:val="24"/>
                <w:szCs w:val="24"/>
              </w:rPr>
              <w:t>Meath</w:t>
            </w:r>
            <w:proofErr w:type="spellEnd"/>
            <w:r w:rsidRPr="00435320">
              <w:rPr>
                <w:rFonts w:ascii="Calibri" w:hAnsi="Calibri" w:cs="Calibri"/>
                <w:b w:val="0"/>
                <w:sz w:val="24"/>
                <w:szCs w:val="24"/>
              </w:rPr>
              <w:t xml:space="preserve"> Ireland - July 1st 2013” by Peter Mooney CC BY-SA 2.0</w:t>
            </w:r>
          </w:p>
          <w:p w14:paraId="7B861DBA" w14:textId="77777777" w:rsidR="00A7762C" w:rsidRPr="00435320" w:rsidRDefault="00911022" w:rsidP="00A7762C">
            <w:pPr>
              <w:pStyle w:val="Heading1"/>
              <w:outlineLvl w:val="0"/>
              <w:rPr>
                <w:rFonts w:ascii="Calibri" w:hAnsi="Calibri" w:cs="Calibri"/>
                <w:b w:val="0"/>
                <w:sz w:val="24"/>
                <w:szCs w:val="24"/>
              </w:rPr>
            </w:pPr>
            <w:hyperlink r:id="rId270" w:history="1">
              <w:r w:rsidR="00A7762C" w:rsidRPr="00435320">
                <w:rPr>
                  <w:rStyle w:val="Hyperlink"/>
                  <w:rFonts w:ascii="Calibri" w:hAnsi="Calibri" w:cs="Calibri"/>
                  <w:b w:val="0"/>
                  <w:sz w:val="24"/>
                  <w:szCs w:val="24"/>
                </w:rPr>
                <w:t>http://www.flickr.com/photos/peterm7/9183339599/</w:t>
              </w:r>
            </w:hyperlink>
            <w:r w:rsidR="00A7762C" w:rsidRPr="00435320">
              <w:rPr>
                <w:rFonts w:ascii="Calibri" w:hAnsi="Calibri" w:cs="Calibri"/>
                <w:b w:val="0"/>
                <w:sz w:val="24"/>
                <w:szCs w:val="24"/>
              </w:rPr>
              <w:t xml:space="preserve"> </w:t>
            </w:r>
          </w:p>
          <w:p w14:paraId="632F50CB" w14:textId="77777777" w:rsidR="00A7762C" w:rsidRDefault="00A7762C" w:rsidP="00A7762C">
            <w:r w:rsidRPr="00435320">
              <w:t>SquareBales2.jpeg</w:t>
            </w:r>
          </w:p>
          <w:p w14:paraId="293B6F10" w14:textId="77777777" w:rsidR="00A7762C" w:rsidRDefault="00A7762C" w:rsidP="00A7762C">
            <w:pPr>
              <w:rPr>
                <w:rFonts w:asciiTheme="majorHAnsi" w:hAnsiTheme="majorHAnsi" w:cs="Arial"/>
                <w:bCs/>
              </w:rPr>
            </w:pPr>
            <w:r>
              <w:rPr>
                <w:noProof/>
              </w:rPr>
              <w:drawing>
                <wp:inline distT="0" distB="0" distL="0" distR="0" wp14:anchorId="3744A14A" wp14:editId="5EEC60D5">
                  <wp:extent cx="952500" cy="695325"/>
                  <wp:effectExtent l="0" t="0" r="0" b="9525"/>
                  <wp:docPr id="80" name="Picture 80" descr="2626198178_ef5dfcfa0b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5485183460_294" descr="2626198178_ef5dfcfa0b_t"/>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952500" cy="695325"/>
                          </a:xfrm>
                          <a:prstGeom prst="rect">
                            <a:avLst/>
                          </a:prstGeom>
                          <a:noFill/>
                          <a:ln>
                            <a:noFill/>
                          </a:ln>
                        </pic:spPr>
                      </pic:pic>
                    </a:graphicData>
                  </a:graphic>
                </wp:inline>
              </w:drawing>
            </w:r>
          </w:p>
          <w:p w14:paraId="68208131" w14:textId="77777777" w:rsidR="00A7762C" w:rsidRPr="00AB6FB3" w:rsidRDefault="00A7762C" w:rsidP="00A7762C">
            <w:pPr>
              <w:pStyle w:val="Heading1"/>
              <w:outlineLvl w:val="0"/>
              <w:rPr>
                <w:rFonts w:ascii="Calibri" w:hAnsi="Calibri" w:cs="Calibri"/>
                <w:b w:val="0"/>
                <w:sz w:val="24"/>
                <w:szCs w:val="24"/>
              </w:rPr>
            </w:pPr>
            <w:r w:rsidRPr="00AB6FB3">
              <w:rPr>
                <w:rFonts w:ascii="Calibri" w:hAnsi="Calibri" w:cs="Calibri"/>
                <w:b w:val="0"/>
                <w:sz w:val="24"/>
                <w:szCs w:val="24"/>
              </w:rPr>
              <w:t>“Baling the hay” by peggydavis66 CC BY-SA</w:t>
            </w:r>
          </w:p>
          <w:bookmarkStart w:id="107" w:name="_GoBack"/>
          <w:p w14:paraId="42092079" w14:textId="77777777" w:rsidR="00A7762C" w:rsidRPr="00AB6FB3" w:rsidRDefault="00911022" w:rsidP="00A7762C">
            <w:pPr>
              <w:pStyle w:val="Heading1"/>
              <w:outlineLvl w:val="0"/>
              <w:rPr>
                <w:rFonts w:ascii="Calibri" w:hAnsi="Calibri" w:cs="Calibri"/>
                <w:b w:val="0"/>
                <w:sz w:val="24"/>
                <w:szCs w:val="24"/>
              </w:rPr>
            </w:pPr>
            <w:r>
              <w:fldChar w:fldCharType="begin"/>
            </w:r>
            <w:r>
              <w:instrText xml:space="preserve"> HYPERLINK "http://www.flickr.com/photos/11441121@N04/2626198178/" </w:instrText>
            </w:r>
            <w:r>
              <w:fldChar w:fldCharType="separate"/>
            </w:r>
            <w:r w:rsidR="00A7762C" w:rsidRPr="00AB6FB3">
              <w:rPr>
                <w:rStyle w:val="Hyperlink"/>
                <w:rFonts w:ascii="Calibri" w:hAnsi="Calibri" w:cs="Calibri"/>
                <w:b w:val="0"/>
                <w:sz w:val="24"/>
                <w:szCs w:val="24"/>
              </w:rPr>
              <w:t>http://www.flickr.com/photos/11441121@N04/2626198178/</w:t>
            </w:r>
            <w:r>
              <w:rPr>
                <w:rStyle w:val="Hyperlink"/>
                <w:rFonts w:ascii="Calibri" w:hAnsi="Calibri" w:cs="Calibri"/>
                <w:b w:val="0"/>
                <w:sz w:val="24"/>
                <w:szCs w:val="24"/>
              </w:rPr>
              <w:fldChar w:fldCharType="end"/>
            </w:r>
          </w:p>
          <w:bookmarkEnd w:id="107"/>
          <w:p w14:paraId="732F9C78" w14:textId="77777777" w:rsidR="00A7762C" w:rsidRDefault="00A7762C" w:rsidP="00A7762C">
            <w:pPr>
              <w:rPr>
                <w:rFonts w:ascii="Calibri" w:hAnsi="Calibri" w:cs="Calibri"/>
                <w:sz w:val="24"/>
                <w:szCs w:val="24"/>
              </w:rPr>
            </w:pPr>
            <w:r w:rsidRPr="00A7762C">
              <w:rPr>
                <w:rFonts w:ascii="Calibri" w:hAnsi="Calibri" w:cs="Calibri"/>
                <w:sz w:val="24"/>
                <w:szCs w:val="24"/>
              </w:rPr>
              <w:t>Roundbales.jpeg</w:t>
            </w:r>
          </w:p>
          <w:p w14:paraId="0492919F" w14:textId="77777777" w:rsidR="00A7762C" w:rsidRDefault="00A7762C" w:rsidP="00A7762C">
            <w:pPr>
              <w:rPr>
                <w:rFonts w:asciiTheme="majorHAnsi" w:hAnsiTheme="majorHAnsi" w:cs="Arial"/>
                <w:bCs/>
              </w:rPr>
            </w:pPr>
            <w:r>
              <w:rPr>
                <w:noProof/>
              </w:rPr>
              <w:drawing>
                <wp:inline distT="0" distB="0" distL="0" distR="0" wp14:anchorId="2D4BBA20" wp14:editId="4D3022EF">
                  <wp:extent cx="952500" cy="638175"/>
                  <wp:effectExtent l="0" t="0" r="0" b="9525"/>
                  <wp:docPr id="81" name="Picture 81" descr="2819346580_d569c9ce3a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5485260443_294" descr="2819346580_d569c9ce3a_t"/>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952500" cy="638175"/>
                          </a:xfrm>
                          <a:prstGeom prst="rect">
                            <a:avLst/>
                          </a:prstGeom>
                          <a:noFill/>
                          <a:ln>
                            <a:noFill/>
                          </a:ln>
                        </pic:spPr>
                      </pic:pic>
                    </a:graphicData>
                  </a:graphic>
                </wp:inline>
              </w:drawing>
            </w:r>
          </w:p>
          <w:p w14:paraId="05E93524" w14:textId="77777777" w:rsidR="00A7762C" w:rsidRPr="006F72ED" w:rsidRDefault="00A7762C" w:rsidP="00A7762C">
            <w:pPr>
              <w:pStyle w:val="Heading1"/>
              <w:outlineLvl w:val="0"/>
              <w:rPr>
                <w:rFonts w:ascii="Calibri" w:hAnsi="Calibri" w:cs="Calibri"/>
                <w:b w:val="0"/>
                <w:sz w:val="24"/>
                <w:szCs w:val="24"/>
              </w:rPr>
            </w:pPr>
            <w:r w:rsidRPr="006F72ED">
              <w:rPr>
                <w:rFonts w:ascii="Calibri" w:hAnsi="Calibri" w:cs="Calibri"/>
                <w:b w:val="0"/>
                <w:sz w:val="24"/>
                <w:szCs w:val="24"/>
              </w:rPr>
              <w:t xml:space="preserve">“Untitled” by Claus </w:t>
            </w:r>
            <w:proofErr w:type="spellStart"/>
            <w:r w:rsidRPr="006F72ED">
              <w:rPr>
                <w:rFonts w:ascii="Calibri" w:hAnsi="Calibri" w:cs="Calibri"/>
                <w:b w:val="0"/>
                <w:sz w:val="24"/>
                <w:szCs w:val="24"/>
              </w:rPr>
              <w:t>Rebler</w:t>
            </w:r>
            <w:proofErr w:type="spellEnd"/>
            <w:r w:rsidRPr="006F72ED">
              <w:rPr>
                <w:rFonts w:ascii="Calibri" w:hAnsi="Calibri" w:cs="Calibri"/>
                <w:b w:val="0"/>
                <w:sz w:val="24"/>
                <w:szCs w:val="24"/>
              </w:rPr>
              <w:t xml:space="preserve"> CC BY-SA 2.0</w:t>
            </w:r>
          </w:p>
          <w:p w14:paraId="5EA85847" w14:textId="77777777" w:rsidR="00A7762C" w:rsidRPr="006F72ED" w:rsidRDefault="00911022" w:rsidP="00A7762C">
            <w:pPr>
              <w:pStyle w:val="Heading1"/>
              <w:outlineLvl w:val="0"/>
              <w:rPr>
                <w:rFonts w:ascii="Calibri" w:hAnsi="Calibri" w:cs="Calibri"/>
                <w:b w:val="0"/>
                <w:sz w:val="24"/>
                <w:szCs w:val="24"/>
              </w:rPr>
            </w:pPr>
            <w:hyperlink r:id="rId273" w:history="1">
              <w:r w:rsidR="00A7762C" w:rsidRPr="006F72ED">
                <w:rPr>
                  <w:rStyle w:val="Hyperlink"/>
                  <w:rFonts w:ascii="Calibri" w:hAnsi="Calibri" w:cs="Calibri"/>
                  <w:b w:val="0"/>
                  <w:sz w:val="24"/>
                  <w:szCs w:val="24"/>
                </w:rPr>
                <w:t>http://www.flickr.com/photos/zunami/2819346580/</w:t>
              </w:r>
            </w:hyperlink>
            <w:r w:rsidR="00A7762C" w:rsidRPr="006F72ED">
              <w:rPr>
                <w:rFonts w:ascii="Calibri" w:hAnsi="Calibri" w:cs="Calibri"/>
                <w:b w:val="0"/>
                <w:sz w:val="24"/>
                <w:szCs w:val="24"/>
              </w:rPr>
              <w:t xml:space="preserve"> </w:t>
            </w:r>
          </w:p>
          <w:p w14:paraId="7B4F9074" w14:textId="77777777" w:rsidR="00A7762C" w:rsidRDefault="00A7762C" w:rsidP="00A7762C">
            <w:r w:rsidRPr="006F72ED">
              <w:t>Square Bale Row.jpeg</w:t>
            </w:r>
          </w:p>
          <w:p w14:paraId="3665AB3A" w14:textId="77777777" w:rsidR="00A7762C" w:rsidRDefault="00A7762C" w:rsidP="00A7762C">
            <w:pPr>
              <w:rPr>
                <w:rFonts w:asciiTheme="majorHAnsi" w:hAnsiTheme="majorHAnsi" w:cs="Arial"/>
                <w:bCs/>
              </w:rPr>
            </w:pPr>
            <w:r>
              <w:rPr>
                <w:noProof/>
              </w:rPr>
              <w:drawing>
                <wp:inline distT="0" distB="0" distL="0" distR="0" wp14:anchorId="4AB90556" wp14:editId="370E9E44">
                  <wp:extent cx="952500" cy="676275"/>
                  <wp:effectExtent l="0" t="0" r="0" b="9525"/>
                  <wp:docPr id="82" name="Picture 82" descr="5560244479_95f0b774c6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5485462944_294" descr="5560244479_95f0b774c6_t"/>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952500" cy="676275"/>
                          </a:xfrm>
                          <a:prstGeom prst="rect">
                            <a:avLst/>
                          </a:prstGeom>
                          <a:noFill/>
                          <a:ln>
                            <a:noFill/>
                          </a:ln>
                        </pic:spPr>
                      </pic:pic>
                    </a:graphicData>
                  </a:graphic>
                </wp:inline>
              </w:drawing>
            </w:r>
          </w:p>
          <w:p w14:paraId="756697EC" w14:textId="77777777" w:rsidR="00A7762C" w:rsidRPr="00AB6FB3" w:rsidRDefault="00A7762C" w:rsidP="00A7762C">
            <w:pPr>
              <w:pStyle w:val="Heading1"/>
              <w:outlineLvl w:val="0"/>
              <w:rPr>
                <w:rFonts w:ascii="Calibri" w:hAnsi="Calibri" w:cs="Calibri"/>
                <w:b w:val="0"/>
                <w:sz w:val="24"/>
                <w:szCs w:val="24"/>
              </w:rPr>
            </w:pPr>
            <w:r w:rsidRPr="00AB6FB3">
              <w:rPr>
                <w:rFonts w:ascii="Calibri" w:hAnsi="Calibri" w:cs="Calibri"/>
                <w:b w:val="0"/>
                <w:sz w:val="24"/>
                <w:szCs w:val="24"/>
              </w:rPr>
              <w:t>“Baling at Sunset” by possumgirl2 CC BY-SA 2.0</w:t>
            </w:r>
          </w:p>
          <w:p w14:paraId="7BDF405A" w14:textId="77777777" w:rsidR="00A7762C" w:rsidRPr="00AB6FB3" w:rsidRDefault="00911022" w:rsidP="00A7762C">
            <w:pPr>
              <w:pStyle w:val="Heading1"/>
              <w:outlineLvl w:val="0"/>
              <w:rPr>
                <w:rFonts w:ascii="Calibri" w:hAnsi="Calibri" w:cs="Calibri"/>
                <w:b w:val="0"/>
                <w:sz w:val="24"/>
                <w:szCs w:val="24"/>
              </w:rPr>
            </w:pPr>
            <w:hyperlink r:id="rId275" w:history="1">
              <w:r w:rsidR="00A7762C" w:rsidRPr="00AB6FB3">
                <w:rPr>
                  <w:rStyle w:val="Hyperlink"/>
                  <w:rFonts w:ascii="Calibri" w:hAnsi="Calibri" w:cs="Calibri"/>
                  <w:b w:val="0"/>
                  <w:sz w:val="24"/>
                  <w:szCs w:val="24"/>
                </w:rPr>
                <w:t>http://www.flickr.com/photos/possumgirlpics/5560244479/</w:t>
              </w:r>
            </w:hyperlink>
            <w:r w:rsidR="00A7762C" w:rsidRPr="00AB6FB3">
              <w:rPr>
                <w:rFonts w:ascii="Calibri" w:hAnsi="Calibri" w:cs="Calibri"/>
                <w:b w:val="0"/>
                <w:sz w:val="24"/>
                <w:szCs w:val="24"/>
              </w:rPr>
              <w:t xml:space="preserve"> </w:t>
            </w:r>
          </w:p>
          <w:p w14:paraId="3EB4B435" w14:textId="77777777" w:rsidR="00A7762C" w:rsidRDefault="00A7762C" w:rsidP="00A7762C">
            <w:r w:rsidRPr="00AB6FB3">
              <w:t>Square Bale Out.jpeg</w:t>
            </w:r>
          </w:p>
          <w:p w14:paraId="3572244E" w14:textId="77777777" w:rsidR="00A7762C" w:rsidRDefault="00A7762C" w:rsidP="00A7762C">
            <w:pPr>
              <w:rPr>
                <w:rFonts w:asciiTheme="majorHAnsi" w:hAnsiTheme="majorHAnsi" w:cs="Arial"/>
                <w:bCs/>
              </w:rPr>
            </w:pPr>
            <w:r>
              <w:rPr>
                <w:noProof/>
              </w:rPr>
              <w:drawing>
                <wp:inline distT="0" distB="0" distL="0" distR="0" wp14:anchorId="46DA715E" wp14:editId="453BF4BF">
                  <wp:extent cx="952500" cy="714375"/>
                  <wp:effectExtent l="0" t="0" r="0" b="9525"/>
                  <wp:docPr id="83" name="Picture 83" descr="8139377444_7d2fd6908a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5485574920_294" descr="8139377444_7d2fd6908a_t"/>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14:paraId="76E79003" w14:textId="77777777" w:rsidR="00A7762C" w:rsidRPr="0024126C" w:rsidRDefault="00A7762C" w:rsidP="00A7762C">
            <w:pPr>
              <w:pStyle w:val="Heading1"/>
              <w:outlineLvl w:val="0"/>
              <w:rPr>
                <w:rFonts w:ascii="Calibri" w:hAnsi="Calibri" w:cs="Calibri"/>
                <w:b w:val="0"/>
                <w:sz w:val="24"/>
                <w:szCs w:val="24"/>
              </w:rPr>
            </w:pPr>
            <w:r w:rsidRPr="0024126C">
              <w:rPr>
                <w:rFonts w:ascii="Calibri" w:hAnsi="Calibri" w:cs="Calibri"/>
                <w:b w:val="0"/>
                <w:sz w:val="24"/>
                <w:szCs w:val="24"/>
              </w:rPr>
              <w:t>“Spring Harrowing” by USFWS Mountain Prairie CC BY 2.0</w:t>
            </w:r>
          </w:p>
          <w:p w14:paraId="2C8CAE77" w14:textId="77777777" w:rsidR="00A7762C" w:rsidRPr="0024126C" w:rsidRDefault="00911022" w:rsidP="00A7762C">
            <w:pPr>
              <w:pStyle w:val="Heading1"/>
              <w:outlineLvl w:val="0"/>
              <w:rPr>
                <w:rFonts w:ascii="Calibri" w:hAnsi="Calibri" w:cs="Calibri"/>
                <w:b w:val="0"/>
                <w:sz w:val="24"/>
                <w:szCs w:val="24"/>
              </w:rPr>
            </w:pPr>
            <w:hyperlink r:id="rId277" w:history="1">
              <w:r w:rsidR="00A7762C" w:rsidRPr="0024126C">
                <w:rPr>
                  <w:rStyle w:val="Hyperlink"/>
                  <w:rFonts w:ascii="Calibri" w:hAnsi="Calibri" w:cs="Calibri"/>
                  <w:b w:val="0"/>
                  <w:sz w:val="24"/>
                  <w:szCs w:val="24"/>
                </w:rPr>
                <w:t>http://www.flickr.com/photos/usfwsmtnprairie/8139377444/</w:t>
              </w:r>
            </w:hyperlink>
          </w:p>
          <w:p w14:paraId="2C0DC9F2" w14:textId="77777777" w:rsidR="00A7762C" w:rsidRDefault="00A7762C" w:rsidP="00A7762C">
            <w:pPr>
              <w:rPr>
                <w:rFonts w:ascii="Calibri" w:hAnsi="Calibri" w:cs="Calibri"/>
                <w:sz w:val="24"/>
                <w:szCs w:val="24"/>
              </w:rPr>
            </w:pPr>
            <w:r w:rsidRPr="00A7762C">
              <w:rPr>
                <w:rFonts w:ascii="Calibri" w:hAnsi="Calibri" w:cs="Calibri"/>
                <w:sz w:val="24"/>
                <w:szCs w:val="24"/>
              </w:rPr>
              <w:t>Harrowing.jpeg</w:t>
            </w:r>
          </w:p>
          <w:p w14:paraId="28092407" w14:textId="77777777" w:rsidR="00A7762C" w:rsidRDefault="00A7762C" w:rsidP="00A7762C">
            <w:pPr>
              <w:rPr>
                <w:rFonts w:ascii="Calibri" w:hAnsi="Calibri" w:cs="Calibri"/>
                <w:sz w:val="24"/>
                <w:szCs w:val="24"/>
              </w:rPr>
            </w:pPr>
            <w:r>
              <w:rPr>
                <w:noProof/>
              </w:rPr>
              <w:drawing>
                <wp:inline distT="0" distB="0" distL="0" distR="0" wp14:anchorId="282915CF" wp14:editId="4B36788C">
                  <wp:extent cx="952500" cy="638175"/>
                  <wp:effectExtent l="0" t="0" r="0" b="9525"/>
                  <wp:docPr id="84" name="Picture 84" descr="288435355_6786a149e4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5485654158_294" descr="288435355_6786a149e4_t"/>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952500" cy="638175"/>
                          </a:xfrm>
                          <a:prstGeom prst="rect">
                            <a:avLst/>
                          </a:prstGeom>
                          <a:noFill/>
                          <a:ln>
                            <a:noFill/>
                          </a:ln>
                        </pic:spPr>
                      </pic:pic>
                    </a:graphicData>
                  </a:graphic>
                </wp:inline>
              </w:drawing>
            </w:r>
          </w:p>
          <w:p w14:paraId="01B7F597" w14:textId="77777777" w:rsidR="00A7762C" w:rsidRPr="0024126C" w:rsidRDefault="00A7762C" w:rsidP="00A7762C">
            <w:pPr>
              <w:pStyle w:val="Heading1"/>
              <w:outlineLvl w:val="0"/>
              <w:rPr>
                <w:rFonts w:ascii="Calibri" w:hAnsi="Calibri" w:cs="Calibri"/>
                <w:b w:val="0"/>
                <w:sz w:val="24"/>
                <w:szCs w:val="24"/>
              </w:rPr>
            </w:pPr>
            <w:r w:rsidRPr="0024126C">
              <w:rPr>
                <w:rFonts w:ascii="Calibri" w:hAnsi="Calibri" w:cs="Calibri"/>
                <w:b w:val="0"/>
                <w:sz w:val="24"/>
                <w:szCs w:val="24"/>
              </w:rPr>
              <w:t>“</w:t>
            </w:r>
            <w:proofErr w:type="spellStart"/>
            <w:r w:rsidRPr="0024126C">
              <w:rPr>
                <w:rFonts w:ascii="Calibri" w:hAnsi="Calibri" w:cs="Calibri"/>
                <w:b w:val="0"/>
                <w:sz w:val="24"/>
                <w:szCs w:val="24"/>
              </w:rPr>
              <w:t>Dadford</w:t>
            </w:r>
            <w:proofErr w:type="spellEnd"/>
            <w:r w:rsidRPr="0024126C">
              <w:rPr>
                <w:rFonts w:ascii="Calibri" w:hAnsi="Calibri" w:cs="Calibri"/>
                <w:b w:val="0"/>
                <w:sz w:val="24"/>
                <w:szCs w:val="24"/>
              </w:rPr>
              <w:t xml:space="preserve"> Harrow” by Keith Williams CC BY 2.0</w:t>
            </w:r>
          </w:p>
          <w:p w14:paraId="09555B8E" w14:textId="77777777" w:rsidR="00A7762C" w:rsidRPr="0024126C" w:rsidRDefault="00911022" w:rsidP="00A7762C">
            <w:pPr>
              <w:pStyle w:val="Heading1"/>
              <w:outlineLvl w:val="0"/>
              <w:rPr>
                <w:rFonts w:ascii="Calibri" w:hAnsi="Calibri" w:cs="Calibri"/>
                <w:b w:val="0"/>
                <w:sz w:val="24"/>
                <w:szCs w:val="24"/>
              </w:rPr>
            </w:pPr>
            <w:hyperlink r:id="rId279" w:history="1">
              <w:r w:rsidR="00A7762C" w:rsidRPr="0024126C">
                <w:rPr>
                  <w:rStyle w:val="Hyperlink"/>
                  <w:rFonts w:ascii="Calibri" w:hAnsi="Calibri" w:cs="Calibri"/>
                  <w:b w:val="0"/>
                  <w:sz w:val="24"/>
                  <w:szCs w:val="24"/>
                </w:rPr>
                <w:t>http://www.flickr.com/photos/92306213@N00/288435355/</w:t>
              </w:r>
            </w:hyperlink>
            <w:r w:rsidR="00A7762C" w:rsidRPr="0024126C">
              <w:rPr>
                <w:rFonts w:ascii="Calibri" w:hAnsi="Calibri" w:cs="Calibri"/>
                <w:b w:val="0"/>
                <w:sz w:val="24"/>
                <w:szCs w:val="24"/>
              </w:rPr>
              <w:t xml:space="preserve"> </w:t>
            </w:r>
          </w:p>
          <w:p w14:paraId="2AA604D2" w14:textId="77777777" w:rsidR="00A7762C" w:rsidRDefault="00A7762C" w:rsidP="00A7762C">
            <w:r w:rsidRPr="0024126C">
              <w:t>Harrow.jpeg</w:t>
            </w:r>
          </w:p>
          <w:p w14:paraId="3E13B988" w14:textId="77777777" w:rsidR="00A7762C" w:rsidRDefault="00A7762C" w:rsidP="00A7762C">
            <w:pPr>
              <w:rPr>
                <w:rFonts w:ascii="Calibri" w:hAnsi="Calibri" w:cs="Calibri"/>
                <w:sz w:val="24"/>
                <w:szCs w:val="24"/>
              </w:rPr>
            </w:pPr>
            <w:r>
              <w:rPr>
                <w:noProof/>
              </w:rPr>
              <w:drawing>
                <wp:inline distT="0" distB="0" distL="0" distR="0" wp14:anchorId="03BB5E3E" wp14:editId="461B19A9">
                  <wp:extent cx="952500" cy="714375"/>
                  <wp:effectExtent l="0" t="0" r="0" b="9525"/>
                  <wp:docPr id="85" name="Picture 85" descr="3155581094_0f20b1fbbf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5485731465_294" descr="3155581094_0f20b1fbbf_t"/>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14:paraId="15C16B6A" w14:textId="77777777" w:rsidR="00A7762C" w:rsidRPr="006F72ED" w:rsidRDefault="00A7762C" w:rsidP="00A7762C">
            <w:pPr>
              <w:pStyle w:val="Heading1"/>
              <w:outlineLvl w:val="0"/>
              <w:rPr>
                <w:rFonts w:ascii="Calibri" w:hAnsi="Calibri" w:cs="Calibri"/>
                <w:b w:val="0"/>
                <w:sz w:val="24"/>
                <w:szCs w:val="24"/>
              </w:rPr>
            </w:pPr>
            <w:r w:rsidRPr="006F72ED">
              <w:rPr>
                <w:rFonts w:ascii="Calibri" w:hAnsi="Calibri" w:cs="Calibri"/>
                <w:b w:val="0"/>
                <w:sz w:val="24"/>
                <w:szCs w:val="24"/>
              </w:rPr>
              <w:t xml:space="preserve">“Speed the harrow” by </w:t>
            </w:r>
            <w:proofErr w:type="spellStart"/>
            <w:r w:rsidRPr="006F72ED">
              <w:rPr>
                <w:rFonts w:ascii="Calibri" w:hAnsi="Calibri" w:cs="Calibri"/>
                <w:b w:val="0"/>
                <w:sz w:val="24"/>
                <w:szCs w:val="24"/>
              </w:rPr>
              <w:t>lostinfog</w:t>
            </w:r>
            <w:proofErr w:type="spellEnd"/>
            <w:r w:rsidRPr="006F72ED">
              <w:rPr>
                <w:rFonts w:ascii="Calibri" w:hAnsi="Calibri" w:cs="Calibri"/>
                <w:b w:val="0"/>
                <w:sz w:val="24"/>
                <w:szCs w:val="24"/>
              </w:rPr>
              <w:t xml:space="preserve"> CC BY-SA 2.0</w:t>
            </w:r>
          </w:p>
          <w:p w14:paraId="38428AF0" w14:textId="77777777" w:rsidR="00A7762C" w:rsidRPr="006F72ED" w:rsidRDefault="00911022" w:rsidP="00A7762C">
            <w:pPr>
              <w:pStyle w:val="Heading1"/>
              <w:outlineLvl w:val="0"/>
              <w:rPr>
                <w:rFonts w:ascii="Calibri" w:hAnsi="Calibri" w:cs="Calibri"/>
                <w:b w:val="0"/>
                <w:sz w:val="24"/>
                <w:szCs w:val="24"/>
              </w:rPr>
            </w:pPr>
            <w:hyperlink r:id="rId281" w:history="1">
              <w:r w:rsidR="00A7762C" w:rsidRPr="006F72ED">
                <w:rPr>
                  <w:rStyle w:val="Hyperlink"/>
                  <w:rFonts w:ascii="Calibri" w:hAnsi="Calibri" w:cs="Calibri"/>
                  <w:b w:val="0"/>
                  <w:sz w:val="24"/>
                  <w:szCs w:val="24"/>
                </w:rPr>
                <w:t>http://www.flickr.com/photos/lostinfog/3155581094/</w:t>
              </w:r>
            </w:hyperlink>
            <w:r w:rsidR="00A7762C" w:rsidRPr="006F72ED">
              <w:rPr>
                <w:rFonts w:ascii="Calibri" w:hAnsi="Calibri" w:cs="Calibri"/>
                <w:b w:val="0"/>
                <w:sz w:val="24"/>
                <w:szCs w:val="24"/>
              </w:rPr>
              <w:t xml:space="preserve"> </w:t>
            </w:r>
          </w:p>
          <w:p w14:paraId="6BD8F353" w14:textId="77777777" w:rsidR="00A7762C" w:rsidRDefault="00A7762C" w:rsidP="00A7762C">
            <w:r w:rsidRPr="006F72ED">
              <w:t>Harrow Tracks.jpeg</w:t>
            </w:r>
          </w:p>
          <w:p w14:paraId="7CFBA4B2" w14:textId="77777777" w:rsidR="00A7762C" w:rsidRDefault="00A7762C" w:rsidP="00A7762C">
            <w:pPr>
              <w:rPr>
                <w:rFonts w:ascii="Calibri" w:hAnsi="Calibri" w:cs="Calibri"/>
                <w:sz w:val="24"/>
                <w:szCs w:val="24"/>
              </w:rPr>
            </w:pPr>
            <w:r>
              <w:rPr>
                <w:noProof/>
              </w:rPr>
              <w:drawing>
                <wp:inline distT="0" distB="0" distL="0" distR="0" wp14:anchorId="18B43786" wp14:editId="54C2BBF6">
                  <wp:extent cx="952500" cy="638175"/>
                  <wp:effectExtent l="0" t="0" r="0" b="9525"/>
                  <wp:docPr id="86" name="Picture 86" descr="9626005388_a400d7b780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5485818604_294" descr="9626005388_a400d7b780_t"/>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952500" cy="638175"/>
                          </a:xfrm>
                          <a:prstGeom prst="rect">
                            <a:avLst/>
                          </a:prstGeom>
                          <a:noFill/>
                          <a:ln>
                            <a:noFill/>
                          </a:ln>
                        </pic:spPr>
                      </pic:pic>
                    </a:graphicData>
                  </a:graphic>
                </wp:inline>
              </w:drawing>
            </w:r>
          </w:p>
          <w:p w14:paraId="5CEA3015" w14:textId="77777777" w:rsidR="00A7762C" w:rsidRPr="00A7762C" w:rsidRDefault="00A7762C" w:rsidP="00A7762C">
            <w:pPr>
              <w:pStyle w:val="Heading1"/>
              <w:outlineLvl w:val="0"/>
              <w:rPr>
                <w:rFonts w:ascii="Calibri" w:hAnsi="Calibri" w:cs="Calibri"/>
                <w:b w:val="0"/>
                <w:sz w:val="24"/>
                <w:szCs w:val="24"/>
              </w:rPr>
            </w:pPr>
            <w:r w:rsidRPr="00A7762C">
              <w:rPr>
                <w:rFonts w:ascii="Calibri" w:hAnsi="Calibri" w:cs="Calibri"/>
                <w:b w:val="0"/>
                <w:sz w:val="24"/>
                <w:szCs w:val="24"/>
              </w:rPr>
              <w:t>“Tilling the Fields” by United Soybean Board CC BY 2.0</w:t>
            </w:r>
          </w:p>
          <w:p w14:paraId="1F43735E" w14:textId="77777777" w:rsidR="00A7762C" w:rsidRPr="00A7762C" w:rsidRDefault="00911022" w:rsidP="00A7762C">
            <w:pPr>
              <w:pStyle w:val="Heading1"/>
              <w:outlineLvl w:val="0"/>
              <w:rPr>
                <w:rFonts w:ascii="Calibri" w:hAnsi="Calibri" w:cs="Calibri"/>
                <w:b w:val="0"/>
                <w:sz w:val="24"/>
                <w:szCs w:val="24"/>
              </w:rPr>
            </w:pPr>
            <w:hyperlink r:id="rId283" w:history="1">
              <w:r w:rsidR="00A7762C" w:rsidRPr="00A7762C">
                <w:rPr>
                  <w:rStyle w:val="Hyperlink"/>
                  <w:rFonts w:ascii="Calibri" w:hAnsi="Calibri" w:cs="Calibri"/>
                  <w:b w:val="0"/>
                  <w:color w:val="auto"/>
                  <w:sz w:val="24"/>
                  <w:szCs w:val="24"/>
                </w:rPr>
                <w:t>http://www.flickr.com/photos/unitedsoybean/9626005388/</w:t>
              </w:r>
            </w:hyperlink>
            <w:r w:rsidR="00A7762C" w:rsidRPr="00A7762C">
              <w:rPr>
                <w:rFonts w:ascii="Calibri" w:hAnsi="Calibri" w:cs="Calibri"/>
                <w:b w:val="0"/>
                <w:sz w:val="24"/>
                <w:szCs w:val="24"/>
              </w:rPr>
              <w:t xml:space="preserve"> </w:t>
            </w:r>
          </w:p>
          <w:p w14:paraId="79AD998A" w14:textId="77777777" w:rsidR="00A7762C" w:rsidRDefault="00A7762C" w:rsidP="00A7762C">
            <w:proofErr w:type="spellStart"/>
            <w:r w:rsidRPr="00A7762C">
              <w:t>Tilling,jpeg</w:t>
            </w:r>
            <w:proofErr w:type="spellEnd"/>
          </w:p>
          <w:p w14:paraId="13E82C69" w14:textId="77777777" w:rsidR="00A7762C" w:rsidRDefault="00A7762C" w:rsidP="00A7762C"/>
          <w:p w14:paraId="4CFC7390" w14:textId="77777777" w:rsidR="00A7762C" w:rsidRDefault="00A7762C" w:rsidP="00A7762C">
            <w:pPr>
              <w:rPr>
                <w:rFonts w:ascii="Calibri" w:hAnsi="Calibri" w:cs="Calibri"/>
                <w:sz w:val="24"/>
                <w:szCs w:val="24"/>
              </w:rPr>
            </w:pPr>
            <w:r>
              <w:rPr>
                <w:noProof/>
              </w:rPr>
              <w:drawing>
                <wp:inline distT="0" distB="0" distL="0" distR="0" wp14:anchorId="4DB1B39E" wp14:editId="354499C7">
                  <wp:extent cx="952500" cy="733425"/>
                  <wp:effectExtent l="0" t="0" r="0" b="9525"/>
                  <wp:docPr id="87" name="Picture 87" descr="2638213099_a4acf1a6ca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5486627142_294" descr="2638213099_a4acf1a6ca_t"/>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952500" cy="733425"/>
                          </a:xfrm>
                          <a:prstGeom prst="rect">
                            <a:avLst/>
                          </a:prstGeom>
                          <a:noFill/>
                          <a:ln>
                            <a:noFill/>
                          </a:ln>
                        </pic:spPr>
                      </pic:pic>
                    </a:graphicData>
                  </a:graphic>
                </wp:inline>
              </w:drawing>
            </w:r>
          </w:p>
          <w:p w14:paraId="0BEA36BB" w14:textId="77777777" w:rsidR="00A7762C" w:rsidRPr="007E5355" w:rsidRDefault="00A7762C" w:rsidP="00A7762C">
            <w:pPr>
              <w:pStyle w:val="Heading1"/>
              <w:tabs>
                <w:tab w:val="left" w:pos="4170"/>
              </w:tabs>
              <w:outlineLvl w:val="0"/>
              <w:rPr>
                <w:rFonts w:ascii="Calibri" w:hAnsi="Calibri" w:cs="Calibri"/>
                <w:b w:val="0"/>
                <w:sz w:val="24"/>
                <w:szCs w:val="24"/>
              </w:rPr>
            </w:pPr>
            <w:r w:rsidRPr="007E5355">
              <w:rPr>
                <w:rFonts w:ascii="Calibri" w:hAnsi="Calibri" w:cs="Calibri"/>
                <w:b w:val="0"/>
                <w:sz w:val="24"/>
                <w:szCs w:val="24"/>
              </w:rPr>
              <w:t>“</w:t>
            </w:r>
            <w:proofErr w:type="spellStart"/>
            <w:r w:rsidRPr="007E5355">
              <w:rPr>
                <w:rFonts w:ascii="Calibri" w:hAnsi="Calibri" w:cs="Calibri"/>
                <w:b w:val="0"/>
                <w:sz w:val="24"/>
                <w:szCs w:val="24"/>
              </w:rPr>
              <w:t>Foin</w:t>
            </w:r>
            <w:proofErr w:type="spellEnd"/>
            <w:r w:rsidRPr="007E5355">
              <w:rPr>
                <w:rFonts w:ascii="Calibri" w:hAnsi="Calibri" w:cs="Calibri"/>
                <w:b w:val="0"/>
                <w:sz w:val="24"/>
                <w:szCs w:val="24"/>
              </w:rPr>
              <w:t xml:space="preserve"> 2008 – Hay 2008” by Lucie </w:t>
            </w:r>
            <w:proofErr w:type="spellStart"/>
            <w:r w:rsidRPr="007E5355">
              <w:rPr>
                <w:rFonts w:ascii="Calibri" w:hAnsi="Calibri" w:cs="Calibri"/>
                <w:b w:val="0"/>
                <w:sz w:val="24"/>
                <w:szCs w:val="24"/>
              </w:rPr>
              <w:t>Provencher</w:t>
            </w:r>
            <w:proofErr w:type="spellEnd"/>
            <w:r w:rsidRPr="007E5355">
              <w:rPr>
                <w:rFonts w:ascii="Calibri" w:hAnsi="Calibri" w:cs="Calibri"/>
                <w:b w:val="0"/>
                <w:sz w:val="24"/>
                <w:szCs w:val="24"/>
              </w:rPr>
              <w:t xml:space="preserve"> CC BY-SA 2.0</w:t>
            </w:r>
          </w:p>
          <w:p w14:paraId="33424820" w14:textId="77777777" w:rsidR="00A7762C" w:rsidRPr="007E5355" w:rsidRDefault="00911022" w:rsidP="00A7762C">
            <w:pPr>
              <w:pStyle w:val="Heading1"/>
              <w:outlineLvl w:val="0"/>
              <w:rPr>
                <w:rFonts w:ascii="Calibri" w:hAnsi="Calibri" w:cs="Calibri"/>
                <w:b w:val="0"/>
                <w:sz w:val="24"/>
                <w:szCs w:val="24"/>
              </w:rPr>
            </w:pPr>
            <w:hyperlink r:id="rId285" w:history="1">
              <w:r w:rsidR="00A7762C" w:rsidRPr="007E5355">
                <w:rPr>
                  <w:rStyle w:val="Hyperlink"/>
                  <w:rFonts w:ascii="Calibri" w:hAnsi="Calibri" w:cs="Calibri"/>
                  <w:b w:val="0"/>
                  <w:sz w:val="24"/>
                  <w:szCs w:val="24"/>
                </w:rPr>
                <w:t>http://www.flickr.com/photos/gattou/2638213099/</w:t>
              </w:r>
            </w:hyperlink>
            <w:r w:rsidR="00A7762C" w:rsidRPr="007E5355">
              <w:rPr>
                <w:rFonts w:ascii="Calibri" w:hAnsi="Calibri" w:cs="Calibri"/>
                <w:b w:val="0"/>
                <w:sz w:val="24"/>
                <w:szCs w:val="24"/>
              </w:rPr>
              <w:t xml:space="preserve"> </w:t>
            </w:r>
          </w:p>
          <w:p w14:paraId="10D5C334" w14:textId="77777777" w:rsidR="00A7762C" w:rsidRDefault="00A7762C" w:rsidP="00A7762C">
            <w:r w:rsidRPr="007E5355">
              <w:t>Hayloader.jpeg</w:t>
            </w:r>
          </w:p>
          <w:p w14:paraId="73AE519E" w14:textId="77777777" w:rsidR="00A7762C" w:rsidRDefault="00A7762C" w:rsidP="00A7762C">
            <w:pPr>
              <w:rPr>
                <w:rFonts w:ascii="Calibri" w:hAnsi="Calibri" w:cs="Calibri"/>
                <w:sz w:val="24"/>
                <w:szCs w:val="24"/>
              </w:rPr>
            </w:pPr>
            <w:r>
              <w:rPr>
                <w:noProof/>
              </w:rPr>
              <w:drawing>
                <wp:inline distT="0" distB="0" distL="0" distR="0" wp14:anchorId="23CC37EB" wp14:editId="6C89F6EE">
                  <wp:extent cx="952500" cy="723900"/>
                  <wp:effectExtent l="0" t="0" r="0" b="0"/>
                  <wp:docPr id="88" name="Picture 88" descr="22134723_90b1f56344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5486747914_294" descr="22134723_90b1f56344_t"/>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952500" cy="723900"/>
                          </a:xfrm>
                          <a:prstGeom prst="rect">
                            <a:avLst/>
                          </a:prstGeom>
                          <a:noFill/>
                          <a:ln>
                            <a:noFill/>
                          </a:ln>
                        </pic:spPr>
                      </pic:pic>
                    </a:graphicData>
                  </a:graphic>
                </wp:inline>
              </w:drawing>
            </w:r>
          </w:p>
          <w:p w14:paraId="017E0F4A" w14:textId="77777777" w:rsidR="00A7762C" w:rsidRPr="007E5355" w:rsidRDefault="00A7762C" w:rsidP="00A7762C">
            <w:pPr>
              <w:pStyle w:val="Heading1"/>
              <w:outlineLvl w:val="0"/>
              <w:rPr>
                <w:rFonts w:ascii="Calibri" w:hAnsi="Calibri" w:cs="Calibri"/>
                <w:b w:val="0"/>
                <w:sz w:val="24"/>
                <w:szCs w:val="24"/>
              </w:rPr>
            </w:pPr>
            <w:r w:rsidRPr="007E5355">
              <w:rPr>
                <w:rFonts w:ascii="Calibri" w:hAnsi="Calibri" w:cs="Calibri"/>
                <w:b w:val="0"/>
                <w:sz w:val="24"/>
                <w:szCs w:val="24"/>
              </w:rPr>
              <w:t>“</w:t>
            </w:r>
            <w:proofErr w:type="gramStart"/>
            <w:r w:rsidRPr="007E5355">
              <w:rPr>
                <w:rFonts w:ascii="Calibri" w:hAnsi="Calibri" w:cs="Calibri"/>
                <w:b w:val="0"/>
                <w:sz w:val="24"/>
                <w:szCs w:val="24"/>
              </w:rPr>
              <w:t>loading</w:t>
            </w:r>
            <w:proofErr w:type="gramEnd"/>
            <w:r w:rsidRPr="007E5355">
              <w:rPr>
                <w:rFonts w:ascii="Calibri" w:hAnsi="Calibri" w:cs="Calibri"/>
                <w:b w:val="0"/>
                <w:sz w:val="24"/>
                <w:szCs w:val="24"/>
              </w:rPr>
              <w:t xml:space="preserve"> hay” by </w:t>
            </w:r>
            <w:proofErr w:type="spellStart"/>
            <w:r w:rsidRPr="007E5355">
              <w:rPr>
                <w:rFonts w:ascii="Calibri" w:hAnsi="Calibri" w:cs="Calibri"/>
                <w:b w:val="0"/>
                <w:sz w:val="24"/>
                <w:szCs w:val="24"/>
              </w:rPr>
              <w:t>liz</w:t>
            </w:r>
            <w:proofErr w:type="spellEnd"/>
            <w:r w:rsidRPr="007E5355">
              <w:rPr>
                <w:rFonts w:ascii="Calibri" w:hAnsi="Calibri" w:cs="Calibri"/>
                <w:b w:val="0"/>
                <w:sz w:val="24"/>
                <w:szCs w:val="24"/>
              </w:rPr>
              <w:t xml:space="preserve"> west CC BY 2.0</w:t>
            </w:r>
          </w:p>
          <w:p w14:paraId="5C1D4B25" w14:textId="77777777" w:rsidR="00A7762C" w:rsidRPr="007E5355" w:rsidRDefault="00911022" w:rsidP="00A7762C">
            <w:pPr>
              <w:pStyle w:val="Heading1"/>
              <w:outlineLvl w:val="0"/>
              <w:rPr>
                <w:rFonts w:ascii="Calibri" w:hAnsi="Calibri" w:cs="Calibri"/>
                <w:b w:val="0"/>
                <w:sz w:val="24"/>
                <w:szCs w:val="24"/>
              </w:rPr>
            </w:pPr>
            <w:hyperlink r:id="rId287" w:history="1">
              <w:r w:rsidR="00A7762C" w:rsidRPr="007E5355">
                <w:rPr>
                  <w:rStyle w:val="Hyperlink"/>
                  <w:rFonts w:ascii="Calibri" w:hAnsi="Calibri" w:cs="Calibri"/>
                  <w:b w:val="0"/>
                  <w:sz w:val="24"/>
                  <w:szCs w:val="24"/>
                </w:rPr>
                <w:t>http://www.flickr.com/photos/calliope/22134723/</w:t>
              </w:r>
            </w:hyperlink>
            <w:r w:rsidR="00A7762C" w:rsidRPr="007E5355">
              <w:rPr>
                <w:rFonts w:ascii="Calibri" w:hAnsi="Calibri" w:cs="Calibri"/>
                <w:b w:val="0"/>
                <w:sz w:val="24"/>
                <w:szCs w:val="24"/>
              </w:rPr>
              <w:t xml:space="preserve"> </w:t>
            </w:r>
          </w:p>
          <w:p w14:paraId="6AD8AC4C" w14:textId="77777777" w:rsidR="00A7762C" w:rsidRDefault="00A7762C" w:rsidP="00A7762C">
            <w:r w:rsidRPr="007E5355">
              <w:t>Hayloaders.jpeg</w:t>
            </w:r>
          </w:p>
          <w:p w14:paraId="1556CD75" w14:textId="77777777" w:rsidR="00A7762C" w:rsidRDefault="00A7762C" w:rsidP="00A7762C">
            <w:pPr>
              <w:rPr>
                <w:rFonts w:ascii="Calibri" w:hAnsi="Calibri" w:cs="Calibri"/>
                <w:sz w:val="24"/>
                <w:szCs w:val="24"/>
              </w:rPr>
            </w:pPr>
            <w:r>
              <w:rPr>
                <w:noProof/>
              </w:rPr>
              <w:drawing>
                <wp:inline distT="0" distB="0" distL="0" distR="0" wp14:anchorId="03D2EA06" wp14:editId="4D688879">
                  <wp:extent cx="952500" cy="714375"/>
                  <wp:effectExtent l="0" t="0" r="0" b="9525"/>
                  <wp:docPr id="89" name="Picture 89" descr="304760097_1d9026178e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5486840296_294" descr="304760097_1d9026178e_t"/>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14:paraId="3E14C012" w14:textId="77777777" w:rsidR="00A7762C" w:rsidRPr="007E5355" w:rsidRDefault="00A7762C" w:rsidP="00A7762C">
            <w:pPr>
              <w:pStyle w:val="Heading1"/>
              <w:outlineLvl w:val="0"/>
              <w:rPr>
                <w:rFonts w:ascii="Calibri" w:hAnsi="Calibri" w:cs="Calibri"/>
                <w:b w:val="0"/>
                <w:sz w:val="24"/>
                <w:szCs w:val="24"/>
              </w:rPr>
            </w:pPr>
            <w:r w:rsidRPr="007E5355">
              <w:rPr>
                <w:rFonts w:ascii="Calibri" w:hAnsi="Calibri" w:cs="Calibri"/>
                <w:b w:val="0"/>
                <w:sz w:val="24"/>
                <w:szCs w:val="24"/>
              </w:rPr>
              <w:lastRenderedPageBreak/>
              <w:t xml:space="preserve">“Railroad Brush Cutter” by </w:t>
            </w:r>
            <w:proofErr w:type="spellStart"/>
            <w:r w:rsidRPr="007E5355">
              <w:rPr>
                <w:rFonts w:ascii="Calibri" w:hAnsi="Calibri" w:cs="Calibri"/>
                <w:b w:val="0"/>
                <w:sz w:val="24"/>
                <w:szCs w:val="24"/>
              </w:rPr>
              <w:t>brewbooks</w:t>
            </w:r>
            <w:proofErr w:type="spellEnd"/>
            <w:r w:rsidRPr="007E5355">
              <w:rPr>
                <w:rFonts w:ascii="Calibri" w:hAnsi="Calibri" w:cs="Calibri"/>
                <w:b w:val="0"/>
                <w:sz w:val="24"/>
                <w:szCs w:val="24"/>
              </w:rPr>
              <w:t xml:space="preserve"> CC BY-SA 2.0</w:t>
            </w:r>
          </w:p>
          <w:p w14:paraId="3D193FB7" w14:textId="77777777" w:rsidR="00A7762C" w:rsidRPr="007E5355" w:rsidRDefault="00911022" w:rsidP="00A7762C">
            <w:pPr>
              <w:pStyle w:val="Heading1"/>
              <w:outlineLvl w:val="0"/>
              <w:rPr>
                <w:rFonts w:ascii="Calibri" w:hAnsi="Calibri" w:cs="Calibri"/>
                <w:b w:val="0"/>
                <w:sz w:val="24"/>
                <w:szCs w:val="24"/>
              </w:rPr>
            </w:pPr>
            <w:hyperlink r:id="rId289" w:history="1">
              <w:r w:rsidR="00A7762C" w:rsidRPr="007E5355">
                <w:rPr>
                  <w:rStyle w:val="Hyperlink"/>
                  <w:rFonts w:ascii="Calibri" w:hAnsi="Calibri" w:cs="Calibri"/>
                  <w:b w:val="0"/>
                  <w:sz w:val="24"/>
                  <w:szCs w:val="24"/>
                </w:rPr>
                <w:t>http://www.flickr.com/photos/brewbooks/304760097/</w:t>
              </w:r>
            </w:hyperlink>
            <w:r w:rsidR="00A7762C" w:rsidRPr="007E5355">
              <w:rPr>
                <w:rFonts w:ascii="Calibri" w:hAnsi="Calibri" w:cs="Calibri"/>
                <w:b w:val="0"/>
                <w:sz w:val="24"/>
                <w:szCs w:val="24"/>
              </w:rPr>
              <w:t xml:space="preserve"> </w:t>
            </w:r>
          </w:p>
          <w:p w14:paraId="0CAE2CC5" w14:textId="77777777" w:rsidR="00A7762C" w:rsidRDefault="00A7762C" w:rsidP="00A7762C">
            <w:r w:rsidRPr="007E5355">
              <w:t>Railroadbrushcutter.jpeg</w:t>
            </w:r>
          </w:p>
          <w:p w14:paraId="10F83A84" w14:textId="77777777" w:rsidR="00A7762C" w:rsidRDefault="00A7762C" w:rsidP="00A7762C">
            <w:pPr>
              <w:rPr>
                <w:rFonts w:ascii="Calibri" w:hAnsi="Calibri" w:cs="Calibri"/>
                <w:sz w:val="24"/>
                <w:szCs w:val="24"/>
              </w:rPr>
            </w:pPr>
            <w:r>
              <w:rPr>
                <w:noProof/>
              </w:rPr>
              <w:drawing>
                <wp:inline distT="0" distB="0" distL="0" distR="0" wp14:anchorId="3E486ED0" wp14:editId="7BCFE7C4">
                  <wp:extent cx="952500" cy="638175"/>
                  <wp:effectExtent l="0" t="0" r="0" b="9525"/>
                  <wp:docPr id="90" name="Picture 90" descr="6982908586_5137dbbf6f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5486968219_294" descr="6982908586_5137dbbf6f_t"/>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952500" cy="638175"/>
                          </a:xfrm>
                          <a:prstGeom prst="rect">
                            <a:avLst/>
                          </a:prstGeom>
                          <a:noFill/>
                          <a:ln>
                            <a:noFill/>
                          </a:ln>
                        </pic:spPr>
                      </pic:pic>
                    </a:graphicData>
                  </a:graphic>
                </wp:inline>
              </w:drawing>
            </w:r>
          </w:p>
          <w:p w14:paraId="1DE98F3B" w14:textId="77777777" w:rsidR="00A7762C" w:rsidRPr="007E5355" w:rsidRDefault="00A7762C" w:rsidP="00A7762C">
            <w:pPr>
              <w:pStyle w:val="Heading1"/>
              <w:outlineLvl w:val="0"/>
              <w:rPr>
                <w:rFonts w:ascii="Calibri" w:hAnsi="Calibri" w:cs="Calibri"/>
                <w:b w:val="0"/>
                <w:sz w:val="24"/>
                <w:szCs w:val="24"/>
              </w:rPr>
            </w:pPr>
            <w:r w:rsidRPr="007E5355">
              <w:rPr>
                <w:rFonts w:ascii="Calibri" w:hAnsi="Calibri" w:cs="Calibri"/>
                <w:b w:val="0"/>
                <w:sz w:val="24"/>
                <w:szCs w:val="24"/>
              </w:rPr>
              <w:t>“New mower” by Tim Wilson CC BY 2.0</w:t>
            </w:r>
          </w:p>
          <w:p w14:paraId="24288388" w14:textId="77777777" w:rsidR="00A7762C" w:rsidRPr="007E5355" w:rsidRDefault="00911022" w:rsidP="00A7762C">
            <w:pPr>
              <w:pStyle w:val="Heading1"/>
              <w:outlineLvl w:val="0"/>
              <w:rPr>
                <w:rFonts w:ascii="Calibri" w:hAnsi="Calibri" w:cs="Calibri"/>
                <w:b w:val="0"/>
                <w:sz w:val="24"/>
                <w:szCs w:val="24"/>
              </w:rPr>
            </w:pPr>
            <w:hyperlink r:id="rId291" w:history="1">
              <w:r w:rsidR="00A7762C" w:rsidRPr="007E5355">
                <w:rPr>
                  <w:rStyle w:val="Hyperlink"/>
                  <w:rFonts w:ascii="Calibri" w:hAnsi="Calibri" w:cs="Calibri"/>
                  <w:b w:val="0"/>
                  <w:sz w:val="24"/>
                  <w:szCs w:val="24"/>
                </w:rPr>
                <w:t>http://www.flickr.com/photos/timwilson/6982908586/</w:t>
              </w:r>
            </w:hyperlink>
            <w:r w:rsidR="00A7762C" w:rsidRPr="007E5355">
              <w:rPr>
                <w:rFonts w:ascii="Calibri" w:hAnsi="Calibri" w:cs="Calibri"/>
                <w:b w:val="0"/>
                <w:sz w:val="24"/>
                <w:szCs w:val="24"/>
              </w:rPr>
              <w:t xml:space="preserve"> </w:t>
            </w:r>
          </w:p>
          <w:p w14:paraId="414ABB9E" w14:textId="77777777" w:rsidR="00A7762C" w:rsidRDefault="00A7762C" w:rsidP="00A7762C">
            <w:r w:rsidRPr="007E5355">
              <w:t>RidingMower.jpeg</w:t>
            </w:r>
          </w:p>
          <w:p w14:paraId="6B0C739D" w14:textId="77777777" w:rsidR="00A7762C" w:rsidRDefault="00A7762C" w:rsidP="00A7762C">
            <w:pPr>
              <w:rPr>
                <w:rFonts w:ascii="Calibri" w:hAnsi="Calibri" w:cs="Calibri"/>
                <w:sz w:val="24"/>
                <w:szCs w:val="24"/>
              </w:rPr>
            </w:pPr>
            <w:r>
              <w:rPr>
                <w:noProof/>
              </w:rPr>
              <w:drawing>
                <wp:inline distT="0" distB="0" distL="0" distR="0" wp14:anchorId="71FB51F8" wp14:editId="51849C64">
                  <wp:extent cx="952500" cy="628650"/>
                  <wp:effectExtent l="0" t="0" r="0" b="0"/>
                  <wp:docPr id="91" name="Picture 91" descr="5907890584_a97c1e21f0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5487081379_294" descr="5907890584_a97c1e21f0_t"/>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952500" cy="628650"/>
                          </a:xfrm>
                          <a:prstGeom prst="rect">
                            <a:avLst/>
                          </a:prstGeom>
                          <a:noFill/>
                          <a:ln>
                            <a:noFill/>
                          </a:ln>
                        </pic:spPr>
                      </pic:pic>
                    </a:graphicData>
                  </a:graphic>
                </wp:inline>
              </w:drawing>
            </w:r>
          </w:p>
          <w:p w14:paraId="57BC385B" w14:textId="77777777" w:rsidR="00A7762C" w:rsidRPr="007E5355" w:rsidRDefault="00A7762C" w:rsidP="00A7762C">
            <w:pPr>
              <w:pStyle w:val="Heading1"/>
              <w:outlineLvl w:val="0"/>
              <w:rPr>
                <w:rFonts w:ascii="Calibri" w:hAnsi="Calibri" w:cs="Calibri"/>
                <w:b w:val="0"/>
                <w:sz w:val="24"/>
                <w:szCs w:val="24"/>
              </w:rPr>
            </w:pPr>
            <w:r w:rsidRPr="007E5355">
              <w:rPr>
                <w:rFonts w:ascii="Calibri" w:hAnsi="Calibri" w:cs="Calibri"/>
                <w:b w:val="0"/>
                <w:sz w:val="24"/>
                <w:szCs w:val="24"/>
              </w:rPr>
              <w:t>“Vermeer TM1400 Trailed Mower” by Edmund Garman CC BY 2.0</w:t>
            </w:r>
          </w:p>
          <w:p w14:paraId="6ACAF1AB" w14:textId="77777777" w:rsidR="00A7762C" w:rsidRPr="007E5355" w:rsidRDefault="00911022" w:rsidP="00A7762C">
            <w:pPr>
              <w:pStyle w:val="Heading1"/>
              <w:outlineLvl w:val="0"/>
              <w:rPr>
                <w:rFonts w:ascii="Calibri" w:hAnsi="Calibri" w:cs="Calibri"/>
                <w:b w:val="0"/>
                <w:sz w:val="24"/>
                <w:szCs w:val="24"/>
              </w:rPr>
            </w:pPr>
            <w:hyperlink r:id="rId293" w:history="1">
              <w:r w:rsidR="00A7762C" w:rsidRPr="007E5355">
                <w:rPr>
                  <w:rStyle w:val="Hyperlink"/>
                  <w:rFonts w:ascii="Calibri" w:hAnsi="Calibri" w:cs="Calibri"/>
                  <w:b w:val="0"/>
                  <w:sz w:val="24"/>
                  <w:szCs w:val="24"/>
                </w:rPr>
                <w:t>http://www.flickr.com/photos/3cl/5907890584/</w:t>
              </w:r>
            </w:hyperlink>
            <w:r w:rsidR="00A7762C" w:rsidRPr="007E5355">
              <w:rPr>
                <w:rFonts w:ascii="Calibri" w:hAnsi="Calibri" w:cs="Calibri"/>
                <w:b w:val="0"/>
                <w:sz w:val="24"/>
                <w:szCs w:val="24"/>
              </w:rPr>
              <w:t xml:space="preserve"> </w:t>
            </w:r>
          </w:p>
          <w:p w14:paraId="06A61B92" w14:textId="77777777" w:rsidR="00A7762C" w:rsidRDefault="00A7762C" w:rsidP="00A7762C">
            <w:r w:rsidRPr="007E5355">
              <w:t>Tractor Mower.jpeg</w:t>
            </w:r>
          </w:p>
          <w:p w14:paraId="2D7C59A0" w14:textId="77777777" w:rsidR="00A7762C" w:rsidRDefault="00A7762C" w:rsidP="00A7762C">
            <w:pPr>
              <w:rPr>
                <w:rFonts w:ascii="Calibri" w:hAnsi="Calibri" w:cs="Calibri"/>
                <w:sz w:val="24"/>
                <w:szCs w:val="24"/>
              </w:rPr>
            </w:pPr>
            <w:r>
              <w:rPr>
                <w:noProof/>
              </w:rPr>
              <w:drawing>
                <wp:inline distT="0" distB="0" distL="0" distR="0" wp14:anchorId="6770878F" wp14:editId="630D73FB">
                  <wp:extent cx="638175" cy="952500"/>
                  <wp:effectExtent l="0" t="0" r="9525" b="0"/>
                  <wp:docPr id="92" name="Picture 92" descr="4338754972_12ff6c72a4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5487161055_294" descr="4338754972_12ff6c72a4_t"/>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638175" cy="952500"/>
                          </a:xfrm>
                          <a:prstGeom prst="rect">
                            <a:avLst/>
                          </a:prstGeom>
                          <a:noFill/>
                          <a:ln>
                            <a:noFill/>
                          </a:ln>
                        </pic:spPr>
                      </pic:pic>
                    </a:graphicData>
                  </a:graphic>
                </wp:inline>
              </w:drawing>
            </w:r>
          </w:p>
          <w:p w14:paraId="168721B3" w14:textId="77777777" w:rsidR="00A7762C" w:rsidRPr="007E5355" w:rsidRDefault="00A7762C" w:rsidP="00A7762C">
            <w:pPr>
              <w:pStyle w:val="Heading1"/>
              <w:outlineLvl w:val="0"/>
              <w:rPr>
                <w:rFonts w:ascii="Calibri" w:hAnsi="Calibri" w:cs="Calibri"/>
                <w:b w:val="0"/>
                <w:sz w:val="24"/>
                <w:szCs w:val="24"/>
              </w:rPr>
            </w:pPr>
            <w:r w:rsidRPr="007E5355">
              <w:rPr>
                <w:rFonts w:ascii="Calibri" w:hAnsi="Calibri" w:cs="Calibri"/>
                <w:b w:val="0"/>
                <w:sz w:val="24"/>
                <w:szCs w:val="24"/>
              </w:rPr>
              <w:t>“Polaris RZR ATV” by Pete Markham CC BY-SA 2.0</w:t>
            </w:r>
          </w:p>
          <w:p w14:paraId="592489F2" w14:textId="77777777" w:rsidR="00A7762C" w:rsidRPr="007E5355" w:rsidRDefault="00911022" w:rsidP="00A7762C">
            <w:pPr>
              <w:pStyle w:val="Heading1"/>
              <w:outlineLvl w:val="0"/>
              <w:rPr>
                <w:rFonts w:ascii="Calibri" w:hAnsi="Calibri" w:cs="Calibri"/>
                <w:b w:val="0"/>
                <w:sz w:val="24"/>
                <w:szCs w:val="24"/>
              </w:rPr>
            </w:pPr>
            <w:hyperlink r:id="rId295" w:history="1">
              <w:r w:rsidR="00A7762C" w:rsidRPr="007E5355">
                <w:rPr>
                  <w:rStyle w:val="Hyperlink"/>
                  <w:rFonts w:ascii="Calibri" w:hAnsi="Calibri" w:cs="Calibri"/>
                  <w:b w:val="0"/>
                  <w:sz w:val="24"/>
                  <w:szCs w:val="24"/>
                </w:rPr>
                <w:t>http://www.flickr.com/photos/pmarkham/4338754972/</w:t>
              </w:r>
            </w:hyperlink>
            <w:r w:rsidR="00A7762C" w:rsidRPr="007E5355">
              <w:rPr>
                <w:rFonts w:ascii="Calibri" w:hAnsi="Calibri" w:cs="Calibri"/>
                <w:b w:val="0"/>
                <w:sz w:val="24"/>
                <w:szCs w:val="24"/>
              </w:rPr>
              <w:t xml:space="preserve"> </w:t>
            </w:r>
          </w:p>
          <w:p w14:paraId="69CCF269" w14:textId="77777777" w:rsidR="00A7762C" w:rsidRDefault="00A7762C" w:rsidP="00A7762C">
            <w:r w:rsidRPr="007E5355">
              <w:t>ATV1.jpeg</w:t>
            </w:r>
          </w:p>
          <w:p w14:paraId="767C9CC1" w14:textId="77777777" w:rsidR="00A7762C" w:rsidRPr="00A7762C" w:rsidRDefault="00A7762C" w:rsidP="00A7762C">
            <w:pPr>
              <w:rPr>
                <w:rFonts w:ascii="Calibri" w:hAnsi="Calibri" w:cs="Calibri"/>
                <w:sz w:val="24"/>
                <w:szCs w:val="24"/>
              </w:rPr>
            </w:pPr>
            <w:r>
              <w:rPr>
                <w:noProof/>
              </w:rPr>
              <w:drawing>
                <wp:inline distT="0" distB="0" distL="0" distR="0" wp14:anchorId="162747C4" wp14:editId="7BF8ED09">
                  <wp:extent cx="952500" cy="714375"/>
                  <wp:effectExtent l="0" t="0" r="0" b="9525"/>
                  <wp:docPr id="93" name="Picture 93" descr="181080368_016e6024cb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5487261950_294" descr="181080368_016e6024cb_t"/>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14:paraId="2596868F" w14:textId="77777777" w:rsidR="00A7762C" w:rsidRPr="007E5355" w:rsidRDefault="00A7762C" w:rsidP="00A7762C">
            <w:pPr>
              <w:pStyle w:val="Heading1"/>
              <w:outlineLvl w:val="0"/>
              <w:rPr>
                <w:rFonts w:ascii="Calibri" w:hAnsi="Calibri" w:cs="Calibri"/>
                <w:b w:val="0"/>
                <w:sz w:val="24"/>
                <w:szCs w:val="24"/>
              </w:rPr>
            </w:pPr>
            <w:r w:rsidRPr="007E5355">
              <w:rPr>
                <w:rFonts w:ascii="Calibri" w:hAnsi="Calibri" w:cs="Calibri"/>
                <w:b w:val="0"/>
                <w:sz w:val="24"/>
                <w:szCs w:val="24"/>
              </w:rPr>
              <w:t>“ATV Riding Trails On Kauai, Hawaii” by TRAILSOURCE.COM CC BY 2.0</w:t>
            </w:r>
          </w:p>
          <w:p w14:paraId="1AB4EBE6" w14:textId="77777777" w:rsidR="00A7762C" w:rsidRPr="007E5355" w:rsidRDefault="00911022" w:rsidP="00A7762C">
            <w:pPr>
              <w:pStyle w:val="Heading1"/>
              <w:outlineLvl w:val="0"/>
              <w:rPr>
                <w:rFonts w:ascii="Calibri" w:hAnsi="Calibri" w:cs="Calibri"/>
                <w:b w:val="0"/>
                <w:sz w:val="24"/>
                <w:szCs w:val="24"/>
              </w:rPr>
            </w:pPr>
            <w:hyperlink r:id="rId297" w:history="1">
              <w:r w:rsidR="00A7762C" w:rsidRPr="007E5355">
                <w:rPr>
                  <w:rStyle w:val="Hyperlink"/>
                  <w:rFonts w:ascii="Calibri" w:hAnsi="Calibri" w:cs="Calibri"/>
                  <w:b w:val="0"/>
                  <w:sz w:val="24"/>
                  <w:szCs w:val="24"/>
                </w:rPr>
                <w:t>http://www.flickr.com/photos/trailsource/181080368/</w:t>
              </w:r>
            </w:hyperlink>
            <w:r w:rsidR="00A7762C" w:rsidRPr="007E5355">
              <w:rPr>
                <w:rFonts w:ascii="Calibri" w:hAnsi="Calibri" w:cs="Calibri"/>
                <w:b w:val="0"/>
                <w:sz w:val="24"/>
                <w:szCs w:val="24"/>
              </w:rPr>
              <w:t xml:space="preserve"> </w:t>
            </w:r>
          </w:p>
          <w:p w14:paraId="29CAA921" w14:textId="77777777" w:rsidR="00A7762C" w:rsidRDefault="00A7762C" w:rsidP="00A7762C">
            <w:r w:rsidRPr="007E5355">
              <w:t>ATV2.jpeg</w:t>
            </w:r>
          </w:p>
          <w:p w14:paraId="5EC710E8" w14:textId="77777777" w:rsidR="00A7762C" w:rsidRDefault="00A7762C" w:rsidP="00A7762C">
            <w:pPr>
              <w:rPr>
                <w:rFonts w:asciiTheme="majorHAnsi" w:hAnsiTheme="majorHAnsi" w:cs="Arial"/>
                <w:bCs/>
              </w:rPr>
            </w:pPr>
            <w:r>
              <w:rPr>
                <w:noProof/>
              </w:rPr>
              <w:drawing>
                <wp:inline distT="0" distB="0" distL="0" distR="0" wp14:anchorId="17AA7360" wp14:editId="0118DC28">
                  <wp:extent cx="952500" cy="638175"/>
                  <wp:effectExtent l="0" t="0" r="0" b="9525"/>
                  <wp:docPr id="94" name="Picture 94" descr="3521143839_acb8a6dbfe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5496944378_294" descr="3521143839_acb8a6dbfe_t"/>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952500" cy="638175"/>
                          </a:xfrm>
                          <a:prstGeom prst="rect">
                            <a:avLst/>
                          </a:prstGeom>
                          <a:noFill/>
                          <a:ln>
                            <a:noFill/>
                          </a:ln>
                        </pic:spPr>
                      </pic:pic>
                    </a:graphicData>
                  </a:graphic>
                </wp:inline>
              </w:drawing>
            </w:r>
          </w:p>
          <w:p w14:paraId="15E07DC8" w14:textId="77777777" w:rsidR="00A7762C" w:rsidRPr="0024126C" w:rsidRDefault="00A7762C" w:rsidP="00A7762C">
            <w:pPr>
              <w:pStyle w:val="Heading1"/>
              <w:outlineLvl w:val="0"/>
              <w:rPr>
                <w:rFonts w:ascii="Calibri" w:hAnsi="Calibri" w:cs="Calibri"/>
                <w:b w:val="0"/>
                <w:sz w:val="24"/>
                <w:szCs w:val="24"/>
              </w:rPr>
            </w:pPr>
            <w:r w:rsidRPr="0024126C">
              <w:rPr>
                <w:rFonts w:ascii="Calibri" w:hAnsi="Calibri" w:cs="Calibri"/>
                <w:b w:val="0"/>
                <w:sz w:val="24"/>
                <w:szCs w:val="24"/>
              </w:rPr>
              <w:t xml:space="preserve">“Nicely polished plow” by Dwight </w:t>
            </w:r>
            <w:proofErr w:type="spellStart"/>
            <w:r w:rsidRPr="0024126C">
              <w:rPr>
                <w:rFonts w:ascii="Calibri" w:hAnsi="Calibri" w:cs="Calibri"/>
                <w:b w:val="0"/>
                <w:sz w:val="24"/>
                <w:szCs w:val="24"/>
              </w:rPr>
              <w:t>Sipler</w:t>
            </w:r>
            <w:proofErr w:type="spellEnd"/>
            <w:r w:rsidRPr="0024126C">
              <w:rPr>
                <w:rFonts w:ascii="Calibri" w:hAnsi="Calibri" w:cs="Calibri"/>
                <w:b w:val="0"/>
                <w:sz w:val="24"/>
                <w:szCs w:val="24"/>
              </w:rPr>
              <w:t xml:space="preserve"> CC BY 2.0</w:t>
            </w:r>
          </w:p>
          <w:p w14:paraId="604631E7" w14:textId="77777777" w:rsidR="00A7762C" w:rsidRPr="0024126C" w:rsidRDefault="00911022" w:rsidP="00A7762C">
            <w:pPr>
              <w:pStyle w:val="Heading1"/>
              <w:outlineLvl w:val="0"/>
              <w:rPr>
                <w:rFonts w:ascii="Calibri" w:hAnsi="Calibri" w:cs="Calibri"/>
                <w:b w:val="0"/>
                <w:sz w:val="24"/>
                <w:szCs w:val="24"/>
              </w:rPr>
            </w:pPr>
            <w:hyperlink r:id="rId299" w:history="1">
              <w:r w:rsidR="00A7762C" w:rsidRPr="0024126C">
                <w:rPr>
                  <w:rStyle w:val="Hyperlink"/>
                  <w:rFonts w:ascii="Calibri" w:hAnsi="Calibri" w:cs="Calibri"/>
                  <w:b w:val="0"/>
                  <w:sz w:val="24"/>
                  <w:szCs w:val="24"/>
                </w:rPr>
                <w:t>http://www.flickr.com/photos/photofarmer/3521143839/</w:t>
              </w:r>
            </w:hyperlink>
            <w:r w:rsidR="00A7762C" w:rsidRPr="0024126C">
              <w:rPr>
                <w:rFonts w:ascii="Calibri" w:hAnsi="Calibri" w:cs="Calibri"/>
                <w:b w:val="0"/>
                <w:sz w:val="24"/>
                <w:szCs w:val="24"/>
              </w:rPr>
              <w:t xml:space="preserve"> </w:t>
            </w:r>
          </w:p>
          <w:p w14:paraId="7FF5595C" w14:textId="77777777" w:rsidR="00A7762C" w:rsidRDefault="00A7762C" w:rsidP="00A7762C">
            <w:r w:rsidRPr="0024126C">
              <w:t>Plow.jpeg</w:t>
            </w:r>
          </w:p>
          <w:p w14:paraId="02721496" w14:textId="77777777" w:rsidR="00A7762C" w:rsidRDefault="00A7762C" w:rsidP="00A7762C">
            <w:pPr>
              <w:rPr>
                <w:rFonts w:asciiTheme="majorHAnsi" w:hAnsiTheme="majorHAnsi" w:cs="Arial"/>
                <w:bCs/>
              </w:rPr>
            </w:pPr>
            <w:r>
              <w:rPr>
                <w:noProof/>
              </w:rPr>
              <w:lastRenderedPageBreak/>
              <w:drawing>
                <wp:inline distT="0" distB="0" distL="0" distR="0" wp14:anchorId="31C29970" wp14:editId="11852C4B">
                  <wp:extent cx="952500" cy="714375"/>
                  <wp:effectExtent l="0" t="0" r="0" b="9525"/>
                  <wp:docPr id="95" name="Picture 95" descr="6312683001_28f2a2dd0a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5497057385_296" descr="6312683001_28f2a2dd0a_t"/>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14:paraId="6D8C8333" w14:textId="77777777" w:rsidR="00A7762C" w:rsidRPr="0024126C" w:rsidRDefault="00A7762C" w:rsidP="00A7762C">
            <w:pPr>
              <w:pStyle w:val="Heading1"/>
              <w:outlineLvl w:val="0"/>
              <w:rPr>
                <w:rFonts w:ascii="Calibri" w:hAnsi="Calibri" w:cs="Calibri"/>
                <w:b w:val="0"/>
                <w:sz w:val="24"/>
                <w:szCs w:val="24"/>
              </w:rPr>
            </w:pPr>
            <w:r w:rsidRPr="0024126C">
              <w:rPr>
                <w:rFonts w:ascii="Calibri" w:hAnsi="Calibri" w:cs="Calibri"/>
                <w:b w:val="0"/>
                <w:sz w:val="24"/>
                <w:szCs w:val="24"/>
              </w:rPr>
              <w:t>“Ploughing near Saxby All Saints” by David Wright CC BY 2.0</w:t>
            </w:r>
          </w:p>
          <w:p w14:paraId="42922B06" w14:textId="77777777" w:rsidR="00A7762C" w:rsidRPr="0024126C" w:rsidRDefault="00911022" w:rsidP="00A7762C">
            <w:pPr>
              <w:pStyle w:val="Heading1"/>
              <w:outlineLvl w:val="0"/>
              <w:rPr>
                <w:rFonts w:ascii="Calibri" w:hAnsi="Calibri" w:cs="Calibri"/>
                <w:b w:val="0"/>
                <w:sz w:val="24"/>
                <w:szCs w:val="24"/>
              </w:rPr>
            </w:pPr>
            <w:hyperlink r:id="rId301" w:history="1">
              <w:r w:rsidR="00A7762C" w:rsidRPr="0024126C">
                <w:rPr>
                  <w:rStyle w:val="Hyperlink"/>
                  <w:rFonts w:ascii="Calibri" w:hAnsi="Calibri" w:cs="Calibri"/>
                  <w:b w:val="0"/>
                  <w:sz w:val="24"/>
                  <w:szCs w:val="24"/>
                </w:rPr>
                <w:t>http://www.flickr.com/photos/dhwright/6312683001/</w:t>
              </w:r>
            </w:hyperlink>
            <w:r w:rsidR="00A7762C" w:rsidRPr="0024126C">
              <w:rPr>
                <w:rFonts w:ascii="Calibri" w:hAnsi="Calibri" w:cs="Calibri"/>
                <w:b w:val="0"/>
                <w:sz w:val="24"/>
                <w:szCs w:val="24"/>
              </w:rPr>
              <w:t xml:space="preserve"> </w:t>
            </w:r>
          </w:p>
          <w:p w14:paraId="7C895A85" w14:textId="77777777" w:rsidR="00A7762C" w:rsidRDefault="00A7762C" w:rsidP="00A7762C">
            <w:r w:rsidRPr="0024126C">
              <w:t>Tractor Plow.jpeg</w:t>
            </w:r>
          </w:p>
          <w:p w14:paraId="3C629C40" w14:textId="77777777" w:rsidR="00A7762C" w:rsidRDefault="00A7762C" w:rsidP="00A7762C">
            <w:pPr>
              <w:rPr>
                <w:rFonts w:asciiTheme="majorHAnsi" w:hAnsiTheme="majorHAnsi" w:cs="Arial"/>
                <w:bCs/>
              </w:rPr>
            </w:pPr>
            <w:r>
              <w:rPr>
                <w:noProof/>
              </w:rPr>
              <w:drawing>
                <wp:inline distT="0" distB="0" distL="0" distR="0" wp14:anchorId="3D00E69E" wp14:editId="669C016B">
                  <wp:extent cx="952500" cy="742950"/>
                  <wp:effectExtent l="0" t="0" r="0" b="0"/>
                  <wp:docPr id="96" name="Picture 96" descr="6595065949_115385044b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5497176378_294" descr="6595065949_115385044b_t"/>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952500" cy="742950"/>
                          </a:xfrm>
                          <a:prstGeom prst="rect">
                            <a:avLst/>
                          </a:prstGeom>
                          <a:noFill/>
                          <a:ln>
                            <a:noFill/>
                          </a:ln>
                        </pic:spPr>
                      </pic:pic>
                    </a:graphicData>
                  </a:graphic>
                </wp:inline>
              </w:drawing>
            </w:r>
          </w:p>
          <w:p w14:paraId="2E110783" w14:textId="77777777" w:rsidR="00A7762C" w:rsidRPr="00AB6FB3" w:rsidRDefault="00A7762C" w:rsidP="00A7762C">
            <w:pPr>
              <w:pStyle w:val="Heading1"/>
              <w:tabs>
                <w:tab w:val="left" w:pos="1770"/>
              </w:tabs>
              <w:outlineLvl w:val="0"/>
              <w:rPr>
                <w:rFonts w:ascii="Calibri" w:hAnsi="Calibri" w:cs="Calibri"/>
                <w:b w:val="0"/>
                <w:sz w:val="24"/>
                <w:szCs w:val="24"/>
              </w:rPr>
            </w:pPr>
            <w:r w:rsidRPr="00AB6FB3">
              <w:rPr>
                <w:rFonts w:ascii="Calibri" w:hAnsi="Calibri" w:cs="Calibri"/>
                <w:b w:val="0"/>
                <w:sz w:val="24"/>
                <w:szCs w:val="24"/>
              </w:rPr>
              <w:t>“20111110-OC0-AMW-0247” by U.S. Department of Agriculture CC BY 2.0</w:t>
            </w:r>
          </w:p>
          <w:p w14:paraId="5E59F246" w14:textId="77777777" w:rsidR="00A7762C" w:rsidRPr="00AB6FB3" w:rsidRDefault="00911022" w:rsidP="00A7762C">
            <w:pPr>
              <w:pStyle w:val="Heading1"/>
              <w:tabs>
                <w:tab w:val="left" w:pos="1770"/>
              </w:tabs>
              <w:outlineLvl w:val="0"/>
              <w:rPr>
                <w:rFonts w:ascii="Calibri" w:hAnsi="Calibri" w:cs="Calibri"/>
                <w:b w:val="0"/>
                <w:sz w:val="24"/>
                <w:szCs w:val="24"/>
              </w:rPr>
            </w:pPr>
            <w:hyperlink r:id="rId303" w:history="1">
              <w:r w:rsidR="00A7762C" w:rsidRPr="00AB6FB3">
                <w:rPr>
                  <w:rStyle w:val="Hyperlink"/>
                  <w:rFonts w:ascii="Calibri" w:hAnsi="Calibri" w:cs="Calibri"/>
                  <w:b w:val="0"/>
                  <w:sz w:val="24"/>
                  <w:szCs w:val="24"/>
                </w:rPr>
                <w:t>http://www.flickr.com/photos/usdagov/6595065949/</w:t>
              </w:r>
            </w:hyperlink>
            <w:r w:rsidR="00A7762C" w:rsidRPr="00AB6FB3">
              <w:rPr>
                <w:rFonts w:ascii="Calibri" w:hAnsi="Calibri" w:cs="Calibri"/>
                <w:b w:val="0"/>
                <w:sz w:val="24"/>
                <w:szCs w:val="24"/>
              </w:rPr>
              <w:t xml:space="preserve"> </w:t>
            </w:r>
          </w:p>
          <w:p w14:paraId="3BB03E6C" w14:textId="77777777" w:rsidR="00A7762C" w:rsidRDefault="00A7762C" w:rsidP="00A7762C">
            <w:pPr>
              <w:rPr>
                <w:rFonts w:ascii="Calibri" w:hAnsi="Calibri" w:cs="Calibri"/>
                <w:sz w:val="24"/>
                <w:szCs w:val="24"/>
              </w:rPr>
            </w:pPr>
            <w:r w:rsidRPr="00A7762C">
              <w:rPr>
                <w:rFonts w:ascii="Calibri" w:hAnsi="Calibri" w:cs="Calibri"/>
                <w:sz w:val="24"/>
                <w:szCs w:val="24"/>
              </w:rPr>
              <w:t>Side Rake.jpeg</w:t>
            </w:r>
            <w:r w:rsidRPr="00A7762C">
              <w:rPr>
                <w:rFonts w:ascii="Calibri" w:hAnsi="Calibri" w:cs="Calibri"/>
                <w:sz w:val="24"/>
                <w:szCs w:val="24"/>
              </w:rPr>
              <w:tab/>
            </w:r>
          </w:p>
          <w:p w14:paraId="73578AA6" w14:textId="77777777" w:rsidR="00A7762C" w:rsidRDefault="00A7762C" w:rsidP="00A7762C">
            <w:pPr>
              <w:rPr>
                <w:rFonts w:asciiTheme="majorHAnsi" w:hAnsiTheme="majorHAnsi" w:cs="Arial"/>
                <w:bCs/>
              </w:rPr>
            </w:pPr>
            <w:r>
              <w:rPr>
                <w:noProof/>
              </w:rPr>
              <w:drawing>
                <wp:inline distT="0" distB="0" distL="0" distR="0" wp14:anchorId="09EF4914" wp14:editId="3BD34AA0">
                  <wp:extent cx="952500" cy="447675"/>
                  <wp:effectExtent l="0" t="0" r="0" b="9525"/>
                  <wp:docPr id="97" name="Picture 97" descr="9002783266_a6dfacc7e8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5497334498_294" descr="9002783266_a6dfacc7e8_t"/>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952500" cy="447675"/>
                          </a:xfrm>
                          <a:prstGeom prst="rect">
                            <a:avLst/>
                          </a:prstGeom>
                          <a:noFill/>
                          <a:ln>
                            <a:noFill/>
                          </a:ln>
                        </pic:spPr>
                      </pic:pic>
                    </a:graphicData>
                  </a:graphic>
                </wp:inline>
              </w:drawing>
            </w:r>
          </w:p>
          <w:p w14:paraId="006F0535" w14:textId="77777777" w:rsidR="00A7762C" w:rsidRPr="00AB6FB3" w:rsidRDefault="00A7762C" w:rsidP="00A7762C">
            <w:pPr>
              <w:pStyle w:val="Heading1"/>
              <w:tabs>
                <w:tab w:val="left" w:pos="1770"/>
              </w:tabs>
              <w:outlineLvl w:val="0"/>
              <w:rPr>
                <w:rFonts w:ascii="Calibri" w:hAnsi="Calibri" w:cs="Calibri"/>
                <w:b w:val="0"/>
                <w:sz w:val="24"/>
                <w:szCs w:val="24"/>
              </w:rPr>
            </w:pPr>
            <w:r w:rsidRPr="00AB6FB3">
              <w:rPr>
                <w:rFonts w:ascii="Calibri" w:hAnsi="Calibri" w:cs="Calibri"/>
                <w:b w:val="0"/>
                <w:sz w:val="24"/>
                <w:szCs w:val="24"/>
              </w:rPr>
              <w:t>“Dibble sticks, donkeys and diesels_p224” by IRRI Photos CC BY 2.0</w:t>
            </w:r>
          </w:p>
          <w:p w14:paraId="3E278251" w14:textId="77777777" w:rsidR="00A7762C" w:rsidRPr="00AB6FB3" w:rsidRDefault="00911022" w:rsidP="00A7762C">
            <w:pPr>
              <w:pStyle w:val="Heading1"/>
              <w:tabs>
                <w:tab w:val="left" w:pos="1770"/>
              </w:tabs>
              <w:outlineLvl w:val="0"/>
              <w:rPr>
                <w:rFonts w:ascii="Calibri" w:hAnsi="Calibri" w:cs="Calibri"/>
                <w:b w:val="0"/>
                <w:sz w:val="24"/>
                <w:szCs w:val="24"/>
              </w:rPr>
            </w:pPr>
            <w:hyperlink r:id="rId305" w:history="1">
              <w:r w:rsidR="00A7762C" w:rsidRPr="00AB6FB3">
                <w:rPr>
                  <w:rStyle w:val="Hyperlink"/>
                  <w:rFonts w:ascii="Calibri" w:hAnsi="Calibri" w:cs="Calibri"/>
                  <w:b w:val="0"/>
                  <w:sz w:val="24"/>
                  <w:szCs w:val="24"/>
                </w:rPr>
                <w:t>http://www.flickr.com/photos/ricephotos/9002783266/</w:t>
              </w:r>
            </w:hyperlink>
          </w:p>
          <w:p w14:paraId="0CBF42E2" w14:textId="77777777" w:rsidR="00A7762C" w:rsidRDefault="00A7762C" w:rsidP="00A7762C">
            <w:pPr>
              <w:rPr>
                <w:rFonts w:ascii="Calibri" w:hAnsi="Calibri" w:cs="Calibri"/>
                <w:sz w:val="24"/>
                <w:szCs w:val="24"/>
              </w:rPr>
            </w:pPr>
            <w:r w:rsidRPr="00A7762C">
              <w:rPr>
                <w:rFonts w:ascii="Calibri" w:hAnsi="Calibri" w:cs="Calibri"/>
                <w:sz w:val="24"/>
                <w:szCs w:val="24"/>
              </w:rPr>
              <w:t>Mower Conditioner.jpeg</w:t>
            </w:r>
          </w:p>
          <w:p w14:paraId="207594CC" w14:textId="77777777" w:rsidR="00A7762C" w:rsidRDefault="00A7762C" w:rsidP="00A7762C">
            <w:pPr>
              <w:rPr>
                <w:rFonts w:ascii="Calibri" w:hAnsi="Calibri" w:cs="Calibri"/>
                <w:sz w:val="24"/>
                <w:szCs w:val="24"/>
              </w:rPr>
            </w:pPr>
          </w:p>
          <w:p w14:paraId="59DA0E87" w14:textId="77777777" w:rsidR="00A7762C" w:rsidRDefault="00A7762C" w:rsidP="00A7762C">
            <w:pPr>
              <w:rPr>
                <w:rFonts w:asciiTheme="majorHAnsi" w:hAnsiTheme="majorHAnsi" w:cs="Arial"/>
                <w:bCs/>
              </w:rPr>
            </w:pPr>
            <w:r>
              <w:rPr>
                <w:noProof/>
              </w:rPr>
              <w:drawing>
                <wp:inline distT="0" distB="0" distL="0" distR="0" wp14:anchorId="33E2A51B" wp14:editId="18E4D381">
                  <wp:extent cx="952500" cy="714375"/>
                  <wp:effectExtent l="0" t="0" r="0" b="9525"/>
                  <wp:docPr id="98" name="Picture 98" descr="5760981020_ea50b351ed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5497484279_294" descr="5760981020_ea50b351ed_t"/>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14:paraId="1D6C48A2" w14:textId="77777777" w:rsidR="00A7762C" w:rsidRPr="00AB6FB3" w:rsidRDefault="00A7762C" w:rsidP="00A7762C">
            <w:pPr>
              <w:pStyle w:val="Heading1"/>
              <w:outlineLvl w:val="0"/>
              <w:rPr>
                <w:rFonts w:ascii="Calibri" w:hAnsi="Calibri" w:cs="Calibri"/>
                <w:b w:val="0"/>
                <w:sz w:val="24"/>
                <w:szCs w:val="24"/>
              </w:rPr>
            </w:pPr>
            <w:r w:rsidRPr="00AB6FB3">
              <w:rPr>
                <w:rFonts w:ascii="Calibri" w:eastAsia="Calibri" w:hAnsi="Calibri"/>
                <w:b w:val="0"/>
                <w:sz w:val="22"/>
                <w:szCs w:val="22"/>
              </w:rPr>
              <w:t>“</w:t>
            </w:r>
            <w:r w:rsidRPr="00AB6FB3">
              <w:rPr>
                <w:rFonts w:ascii="Calibri" w:hAnsi="Calibri" w:cs="Calibri"/>
                <w:b w:val="0"/>
                <w:sz w:val="24"/>
                <w:szCs w:val="24"/>
              </w:rPr>
              <w:t xml:space="preserve">Silage Harvesting - Co. </w:t>
            </w:r>
            <w:proofErr w:type="spellStart"/>
            <w:r w:rsidRPr="00AB6FB3">
              <w:rPr>
                <w:rFonts w:ascii="Calibri" w:hAnsi="Calibri" w:cs="Calibri"/>
                <w:b w:val="0"/>
                <w:sz w:val="24"/>
                <w:szCs w:val="24"/>
              </w:rPr>
              <w:t>Meath</w:t>
            </w:r>
            <w:proofErr w:type="spellEnd"/>
            <w:r w:rsidRPr="00AB6FB3">
              <w:rPr>
                <w:rFonts w:ascii="Calibri" w:hAnsi="Calibri" w:cs="Calibri"/>
                <w:b w:val="0"/>
                <w:sz w:val="24"/>
                <w:szCs w:val="24"/>
              </w:rPr>
              <w:t>, Ireland. May 2011” by Peter Mooney CC BY-SA 2.0</w:t>
            </w:r>
          </w:p>
          <w:p w14:paraId="5E2B1E6E" w14:textId="77777777" w:rsidR="00A7762C" w:rsidRPr="00AB6FB3" w:rsidRDefault="00911022" w:rsidP="00A7762C">
            <w:pPr>
              <w:pStyle w:val="Heading1"/>
              <w:tabs>
                <w:tab w:val="left" w:pos="1770"/>
              </w:tabs>
              <w:outlineLvl w:val="0"/>
              <w:rPr>
                <w:rFonts w:ascii="Calibri" w:hAnsi="Calibri" w:cs="Calibri"/>
                <w:b w:val="0"/>
                <w:sz w:val="24"/>
                <w:szCs w:val="24"/>
              </w:rPr>
            </w:pPr>
            <w:hyperlink r:id="rId307" w:history="1">
              <w:r w:rsidR="00A7762C" w:rsidRPr="00AB6FB3">
                <w:rPr>
                  <w:rStyle w:val="Hyperlink"/>
                  <w:rFonts w:ascii="Calibri" w:hAnsi="Calibri" w:cs="Calibri"/>
                  <w:b w:val="0"/>
                  <w:sz w:val="24"/>
                  <w:szCs w:val="24"/>
                </w:rPr>
                <w:t>http://www.flickr.com/photos/peterm7/5760981020/</w:t>
              </w:r>
            </w:hyperlink>
            <w:r w:rsidR="00A7762C" w:rsidRPr="00AB6FB3">
              <w:rPr>
                <w:rFonts w:ascii="Calibri" w:hAnsi="Calibri" w:cs="Calibri"/>
                <w:b w:val="0"/>
                <w:sz w:val="24"/>
                <w:szCs w:val="24"/>
              </w:rPr>
              <w:t xml:space="preserve"> </w:t>
            </w:r>
          </w:p>
          <w:p w14:paraId="373B48EA" w14:textId="77777777" w:rsidR="00A7762C" w:rsidRDefault="00A7762C" w:rsidP="00A7762C">
            <w:r w:rsidRPr="00AB6FB3">
              <w:t>Mower Conditioner 2.jpeg</w:t>
            </w:r>
          </w:p>
          <w:p w14:paraId="78690282" w14:textId="77777777" w:rsidR="00CC5E7A" w:rsidRDefault="00CC5E7A" w:rsidP="00A7762C"/>
          <w:p w14:paraId="6F923CB2" w14:textId="77777777" w:rsidR="00183D10" w:rsidRDefault="00183D10" w:rsidP="00A7762C">
            <w:pPr>
              <w:rPr>
                <w:rFonts w:asciiTheme="majorHAnsi" w:hAnsiTheme="majorHAnsi" w:cs="Arial"/>
                <w:bCs/>
              </w:rPr>
            </w:pPr>
            <w:r>
              <w:rPr>
                <w:noProof/>
              </w:rPr>
              <w:drawing>
                <wp:inline distT="0" distB="0" distL="0" distR="0" wp14:anchorId="1D92B569" wp14:editId="204643CE">
                  <wp:extent cx="952500" cy="714375"/>
                  <wp:effectExtent l="0" t="0" r="0" b="9525"/>
                  <wp:docPr id="123" name="Picture 123" descr="7303657976_74bcdd6784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6002288728_294" descr="7303657976_74bcdd6784_t"/>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14:paraId="582F6216" w14:textId="77777777" w:rsidR="00183D10" w:rsidRDefault="00183D10" w:rsidP="00183D10">
            <w:pPr>
              <w:pStyle w:val="Heading1"/>
              <w:outlineLvl w:val="0"/>
              <w:rPr>
                <w:rFonts w:ascii="Calibri" w:eastAsia="Calibri" w:hAnsi="Calibri"/>
                <w:b w:val="0"/>
                <w:sz w:val="22"/>
                <w:szCs w:val="22"/>
              </w:rPr>
            </w:pPr>
            <w:r>
              <w:rPr>
                <w:rFonts w:ascii="Calibri" w:eastAsia="Calibri" w:hAnsi="Calibri"/>
                <w:b w:val="0"/>
                <w:sz w:val="22"/>
                <w:szCs w:val="22"/>
              </w:rPr>
              <w:t>“USDA NRCS Plant Materials Center’s Drill” by USDA NRSC South Dakota CC BY-SA 2.0</w:t>
            </w:r>
          </w:p>
          <w:p w14:paraId="2CD2D5B6" w14:textId="77777777" w:rsidR="00183D10" w:rsidRDefault="00911022" w:rsidP="00183D10">
            <w:pPr>
              <w:pStyle w:val="Heading1"/>
              <w:outlineLvl w:val="0"/>
              <w:rPr>
                <w:rFonts w:ascii="Calibri" w:eastAsia="Calibri" w:hAnsi="Calibri"/>
                <w:b w:val="0"/>
                <w:sz w:val="22"/>
                <w:szCs w:val="22"/>
              </w:rPr>
            </w:pPr>
            <w:hyperlink r:id="rId309" w:history="1">
              <w:r w:rsidR="00183D10" w:rsidRPr="00937158">
                <w:rPr>
                  <w:rStyle w:val="Hyperlink"/>
                  <w:rFonts w:ascii="Calibri" w:eastAsia="Calibri" w:hAnsi="Calibri"/>
                  <w:b w:val="0"/>
                  <w:sz w:val="22"/>
                  <w:szCs w:val="22"/>
                </w:rPr>
                <w:t>http://www.flickr.com/photos/nrcs_south_dakota/7303657976/</w:t>
              </w:r>
            </w:hyperlink>
            <w:r w:rsidR="00183D10">
              <w:rPr>
                <w:rFonts w:ascii="Calibri" w:eastAsia="Calibri" w:hAnsi="Calibri"/>
                <w:b w:val="0"/>
                <w:sz w:val="22"/>
                <w:szCs w:val="22"/>
              </w:rPr>
              <w:t xml:space="preserve"> </w:t>
            </w:r>
          </w:p>
          <w:p w14:paraId="2F5D7A4A" w14:textId="77777777" w:rsidR="00183D10" w:rsidRDefault="00183D10" w:rsidP="00183D10">
            <w:pPr>
              <w:tabs>
                <w:tab w:val="left" w:pos="4395"/>
              </w:tabs>
            </w:pPr>
            <w:r>
              <w:t>Plant Drill Up Close.jpeg</w:t>
            </w:r>
          </w:p>
          <w:p w14:paraId="30293430" w14:textId="77777777" w:rsidR="00183D10" w:rsidRDefault="00183D10" w:rsidP="00183D10">
            <w:pPr>
              <w:tabs>
                <w:tab w:val="left" w:pos="4395"/>
              </w:tabs>
            </w:pPr>
            <w:r>
              <w:tab/>
            </w:r>
          </w:p>
          <w:p w14:paraId="37C3DDF8" w14:textId="77777777" w:rsidR="00183D10" w:rsidRDefault="00183D10" w:rsidP="00183D10">
            <w:pPr>
              <w:tabs>
                <w:tab w:val="left" w:pos="4395"/>
              </w:tabs>
              <w:rPr>
                <w:rFonts w:asciiTheme="majorHAnsi" w:hAnsiTheme="majorHAnsi" w:cs="Arial"/>
                <w:bCs/>
              </w:rPr>
            </w:pPr>
            <w:r>
              <w:rPr>
                <w:noProof/>
              </w:rPr>
              <w:drawing>
                <wp:inline distT="0" distB="0" distL="0" distR="0" wp14:anchorId="42A3F454" wp14:editId="26E100BA">
                  <wp:extent cx="952500" cy="657225"/>
                  <wp:effectExtent l="0" t="0" r="0" b="9525"/>
                  <wp:docPr id="137" name="Picture 137" descr="6220267993_9da48e6715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6002405705_298" descr="6220267993_9da48e6715_t"/>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952500" cy="657225"/>
                          </a:xfrm>
                          <a:prstGeom prst="rect">
                            <a:avLst/>
                          </a:prstGeom>
                          <a:noFill/>
                          <a:ln>
                            <a:noFill/>
                          </a:ln>
                        </pic:spPr>
                      </pic:pic>
                    </a:graphicData>
                  </a:graphic>
                </wp:inline>
              </w:drawing>
            </w:r>
          </w:p>
          <w:p w14:paraId="70274656" w14:textId="77777777" w:rsidR="00183D10" w:rsidRDefault="00183D10" w:rsidP="00183D10">
            <w:pPr>
              <w:pStyle w:val="Heading1"/>
              <w:outlineLvl w:val="0"/>
              <w:rPr>
                <w:rFonts w:ascii="Calibri" w:eastAsia="Calibri" w:hAnsi="Calibri"/>
                <w:b w:val="0"/>
                <w:sz w:val="22"/>
                <w:szCs w:val="22"/>
              </w:rPr>
            </w:pPr>
            <w:r>
              <w:rPr>
                <w:rFonts w:ascii="Calibri" w:eastAsia="Calibri" w:hAnsi="Calibri"/>
                <w:b w:val="0"/>
                <w:sz w:val="22"/>
                <w:szCs w:val="22"/>
              </w:rPr>
              <w:lastRenderedPageBreak/>
              <w:t xml:space="preserve">“Seed Drilling on Saxby </w:t>
            </w:r>
            <w:proofErr w:type="spellStart"/>
            <w:r>
              <w:rPr>
                <w:rFonts w:ascii="Calibri" w:eastAsia="Calibri" w:hAnsi="Calibri"/>
                <w:b w:val="0"/>
                <w:sz w:val="22"/>
                <w:szCs w:val="22"/>
              </w:rPr>
              <w:t>Wold</w:t>
            </w:r>
            <w:proofErr w:type="spellEnd"/>
            <w:r>
              <w:rPr>
                <w:rFonts w:ascii="Calibri" w:eastAsia="Calibri" w:hAnsi="Calibri"/>
                <w:b w:val="0"/>
                <w:sz w:val="22"/>
                <w:szCs w:val="22"/>
              </w:rPr>
              <w:t>” by David Wright CC BY 2.0</w:t>
            </w:r>
          </w:p>
          <w:p w14:paraId="2DC249E1" w14:textId="77777777" w:rsidR="00183D10" w:rsidRDefault="00911022" w:rsidP="00183D10">
            <w:pPr>
              <w:pStyle w:val="Heading1"/>
              <w:outlineLvl w:val="0"/>
              <w:rPr>
                <w:rFonts w:ascii="Calibri" w:eastAsia="Calibri" w:hAnsi="Calibri"/>
                <w:b w:val="0"/>
                <w:sz w:val="22"/>
                <w:szCs w:val="22"/>
              </w:rPr>
            </w:pPr>
            <w:hyperlink r:id="rId311" w:history="1">
              <w:r w:rsidR="00183D10" w:rsidRPr="00937158">
                <w:rPr>
                  <w:rStyle w:val="Hyperlink"/>
                  <w:rFonts w:ascii="Calibri" w:eastAsia="Calibri" w:hAnsi="Calibri"/>
                  <w:b w:val="0"/>
                  <w:sz w:val="22"/>
                  <w:szCs w:val="22"/>
                </w:rPr>
                <w:t>http://www.flickr.com/photos/dhwright/6220267993/</w:t>
              </w:r>
            </w:hyperlink>
            <w:r w:rsidR="00183D10">
              <w:rPr>
                <w:rFonts w:ascii="Calibri" w:eastAsia="Calibri" w:hAnsi="Calibri"/>
                <w:b w:val="0"/>
                <w:sz w:val="22"/>
                <w:szCs w:val="22"/>
              </w:rPr>
              <w:t xml:space="preserve"> </w:t>
            </w:r>
          </w:p>
          <w:p w14:paraId="1199014D" w14:textId="77777777" w:rsidR="00183D10" w:rsidRDefault="00183D10" w:rsidP="00183D10">
            <w:pPr>
              <w:tabs>
                <w:tab w:val="left" w:pos="4395"/>
              </w:tabs>
            </w:pPr>
            <w:r>
              <w:t>Seed Drilling.jpeg</w:t>
            </w:r>
          </w:p>
          <w:p w14:paraId="35D3A22B" w14:textId="77777777" w:rsidR="00183D10" w:rsidRDefault="00183D10" w:rsidP="00183D10">
            <w:pPr>
              <w:tabs>
                <w:tab w:val="left" w:pos="4395"/>
              </w:tabs>
            </w:pPr>
          </w:p>
          <w:p w14:paraId="13011222" w14:textId="77777777" w:rsidR="00183D10" w:rsidRDefault="00183D10" w:rsidP="00183D10">
            <w:pPr>
              <w:tabs>
                <w:tab w:val="left" w:pos="4395"/>
              </w:tabs>
              <w:rPr>
                <w:rFonts w:asciiTheme="majorHAnsi" w:hAnsiTheme="majorHAnsi" w:cs="Arial"/>
                <w:bCs/>
              </w:rPr>
            </w:pPr>
            <w:r>
              <w:rPr>
                <w:noProof/>
              </w:rPr>
              <w:drawing>
                <wp:inline distT="0" distB="0" distL="0" distR="0" wp14:anchorId="20E59A9E" wp14:editId="236957F9">
                  <wp:extent cx="952500" cy="638175"/>
                  <wp:effectExtent l="0" t="0" r="0" b="9525"/>
                  <wp:docPr id="138" name="Picture 138" descr="http://farm5.staticflickr.com/4129/5223639947_f7897d81aa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6003499139_294" descr="http://farm5.staticflickr.com/4129/5223639947_f7897d81aa_t.jp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952500" cy="638175"/>
                          </a:xfrm>
                          <a:prstGeom prst="rect">
                            <a:avLst/>
                          </a:prstGeom>
                          <a:noFill/>
                          <a:ln>
                            <a:noFill/>
                          </a:ln>
                        </pic:spPr>
                      </pic:pic>
                    </a:graphicData>
                  </a:graphic>
                </wp:inline>
              </w:drawing>
            </w:r>
          </w:p>
          <w:p w14:paraId="2B2152E8" w14:textId="77777777" w:rsidR="00183D10" w:rsidRDefault="00183D10" w:rsidP="00183D10">
            <w:pPr>
              <w:pStyle w:val="Heading1"/>
              <w:outlineLvl w:val="0"/>
              <w:rPr>
                <w:rFonts w:ascii="Calibri" w:eastAsia="Calibri" w:hAnsi="Calibri"/>
                <w:b w:val="0"/>
                <w:sz w:val="22"/>
                <w:szCs w:val="22"/>
              </w:rPr>
            </w:pPr>
            <w:r>
              <w:rPr>
                <w:rFonts w:ascii="Calibri" w:eastAsia="Calibri" w:hAnsi="Calibri"/>
                <w:b w:val="0"/>
                <w:sz w:val="22"/>
                <w:szCs w:val="22"/>
              </w:rPr>
              <w:t>“</w:t>
            </w:r>
            <w:proofErr w:type="spellStart"/>
            <w:r>
              <w:rPr>
                <w:rFonts w:ascii="Calibri" w:eastAsia="Calibri" w:hAnsi="Calibri"/>
                <w:b w:val="0"/>
                <w:sz w:val="22"/>
                <w:szCs w:val="22"/>
              </w:rPr>
              <w:t>Truax</w:t>
            </w:r>
            <w:proofErr w:type="spellEnd"/>
            <w:r>
              <w:rPr>
                <w:rFonts w:ascii="Calibri" w:eastAsia="Calibri" w:hAnsi="Calibri"/>
                <w:b w:val="0"/>
                <w:sz w:val="22"/>
                <w:szCs w:val="22"/>
              </w:rPr>
              <w:t xml:space="preserve"> Broadcast Seeder” by USFWS Mountain Prairie CC BY 2.0</w:t>
            </w:r>
          </w:p>
          <w:p w14:paraId="38765CBB" w14:textId="77777777" w:rsidR="00183D10" w:rsidRDefault="00911022" w:rsidP="00183D10">
            <w:pPr>
              <w:pStyle w:val="Heading1"/>
              <w:outlineLvl w:val="0"/>
              <w:rPr>
                <w:rFonts w:ascii="Calibri" w:eastAsia="Calibri" w:hAnsi="Calibri"/>
                <w:b w:val="0"/>
                <w:sz w:val="22"/>
                <w:szCs w:val="22"/>
              </w:rPr>
            </w:pPr>
            <w:hyperlink r:id="rId313" w:history="1">
              <w:r w:rsidR="00183D10" w:rsidRPr="005D4749">
                <w:rPr>
                  <w:rStyle w:val="Hyperlink"/>
                  <w:rFonts w:ascii="Calibri" w:eastAsia="Calibri" w:hAnsi="Calibri"/>
                  <w:b w:val="0"/>
                  <w:sz w:val="22"/>
                  <w:szCs w:val="22"/>
                </w:rPr>
                <w:t>http://www.flickr.com/photos/usfwsmtnprairie/5223639947/</w:t>
              </w:r>
            </w:hyperlink>
            <w:r w:rsidR="00183D10">
              <w:rPr>
                <w:rFonts w:ascii="Calibri" w:eastAsia="Calibri" w:hAnsi="Calibri"/>
                <w:b w:val="0"/>
                <w:sz w:val="22"/>
                <w:szCs w:val="22"/>
              </w:rPr>
              <w:t xml:space="preserve"> </w:t>
            </w:r>
          </w:p>
          <w:p w14:paraId="2FD05298" w14:textId="77777777" w:rsidR="00183D10" w:rsidRDefault="00183D10" w:rsidP="00183D10">
            <w:pPr>
              <w:tabs>
                <w:tab w:val="left" w:pos="4395"/>
              </w:tabs>
            </w:pPr>
            <w:r>
              <w:t>Broadcast Seeder.jpeg</w:t>
            </w:r>
          </w:p>
          <w:p w14:paraId="65FD50D5" w14:textId="77777777" w:rsidR="00183D10" w:rsidRDefault="00183D10" w:rsidP="00183D10">
            <w:pPr>
              <w:tabs>
                <w:tab w:val="left" w:pos="4395"/>
              </w:tabs>
            </w:pPr>
          </w:p>
          <w:p w14:paraId="4212DD63" w14:textId="77777777" w:rsidR="00183D10" w:rsidRDefault="00183D10" w:rsidP="00183D10">
            <w:pPr>
              <w:tabs>
                <w:tab w:val="left" w:pos="4395"/>
              </w:tabs>
              <w:rPr>
                <w:rFonts w:asciiTheme="majorHAnsi" w:hAnsiTheme="majorHAnsi" w:cs="Arial"/>
                <w:bCs/>
              </w:rPr>
            </w:pPr>
            <w:r>
              <w:rPr>
                <w:noProof/>
              </w:rPr>
              <w:drawing>
                <wp:inline distT="0" distB="0" distL="0" distR="0" wp14:anchorId="1B60A441" wp14:editId="658A1F50">
                  <wp:extent cx="952500" cy="647700"/>
                  <wp:effectExtent l="0" t="0" r="0" b="0"/>
                  <wp:docPr id="139" name="Picture 139" descr="http://farm9.staticflickr.com/8076/8318369956_9843d0b167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6003605747_294" descr="http://farm9.staticflickr.com/8076/8318369956_9843d0b167_t.jp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952500" cy="647700"/>
                          </a:xfrm>
                          <a:prstGeom prst="rect">
                            <a:avLst/>
                          </a:prstGeom>
                          <a:noFill/>
                          <a:ln>
                            <a:noFill/>
                          </a:ln>
                        </pic:spPr>
                      </pic:pic>
                    </a:graphicData>
                  </a:graphic>
                </wp:inline>
              </w:drawing>
            </w:r>
          </w:p>
          <w:p w14:paraId="68C3E8EB" w14:textId="77777777" w:rsidR="00183D10" w:rsidRDefault="00183D10" w:rsidP="00183D10">
            <w:pPr>
              <w:pStyle w:val="Heading1"/>
              <w:outlineLvl w:val="0"/>
              <w:rPr>
                <w:rFonts w:ascii="Calibri" w:eastAsia="Calibri" w:hAnsi="Calibri"/>
                <w:b w:val="0"/>
                <w:sz w:val="22"/>
                <w:szCs w:val="22"/>
              </w:rPr>
            </w:pPr>
            <w:r>
              <w:rPr>
                <w:rFonts w:ascii="Calibri" w:eastAsia="Calibri" w:hAnsi="Calibri"/>
                <w:b w:val="0"/>
                <w:sz w:val="22"/>
                <w:szCs w:val="22"/>
              </w:rPr>
              <w:t xml:space="preserve">“Native Species Planting in Restoration Area” by </w:t>
            </w:r>
            <w:proofErr w:type="spellStart"/>
            <w:r>
              <w:rPr>
                <w:rFonts w:ascii="Calibri" w:eastAsia="Calibri" w:hAnsi="Calibri"/>
                <w:b w:val="0"/>
                <w:sz w:val="22"/>
                <w:szCs w:val="22"/>
              </w:rPr>
              <w:t>USFWSmidwest</w:t>
            </w:r>
            <w:proofErr w:type="spellEnd"/>
            <w:r>
              <w:rPr>
                <w:rFonts w:ascii="Calibri" w:eastAsia="Calibri" w:hAnsi="Calibri"/>
                <w:b w:val="0"/>
                <w:sz w:val="22"/>
                <w:szCs w:val="22"/>
              </w:rPr>
              <w:t xml:space="preserve"> CC BY 2.0</w:t>
            </w:r>
          </w:p>
          <w:p w14:paraId="3ECB63ED" w14:textId="77777777" w:rsidR="00183D10" w:rsidRDefault="00911022" w:rsidP="00183D10">
            <w:pPr>
              <w:pStyle w:val="Heading1"/>
              <w:outlineLvl w:val="0"/>
              <w:rPr>
                <w:rFonts w:ascii="Calibri" w:eastAsia="Calibri" w:hAnsi="Calibri"/>
                <w:b w:val="0"/>
                <w:sz w:val="22"/>
                <w:szCs w:val="22"/>
              </w:rPr>
            </w:pPr>
            <w:hyperlink r:id="rId315" w:history="1">
              <w:r w:rsidR="00183D10" w:rsidRPr="005D4749">
                <w:rPr>
                  <w:rStyle w:val="Hyperlink"/>
                  <w:rFonts w:ascii="Calibri" w:eastAsia="Calibri" w:hAnsi="Calibri"/>
                  <w:b w:val="0"/>
                  <w:sz w:val="22"/>
                  <w:szCs w:val="22"/>
                </w:rPr>
                <w:t>http://www.flickr.com/photos/usfwsmidwest/8318369956/</w:t>
              </w:r>
            </w:hyperlink>
            <w:r w:rsidR="00183D10">
              <w:rPr>
                <w:rFonts w:ascii="Calibri" w:eastAsia="Calibri" w:hAnsi="Calibri"/>
                <w:b w:val="0"/>
                <w:sz w:val="22"/>
                <w:szCs w:val="22"/>
              </w:rPr>
              <w:t xml:space="preserve"> </w:t>
            </w:r>
          </w:p>
          <w:p w14:paraId="1BC54BCC" w14:textId="77777777" w:rsidR="00183D10" w:rsidRDefault="00183D10" w:rsidP="00183D10">
            <w:pPr>
              <w:tabs>
                <w:tab w:val="left" w:pos="4395"/>
              </w:tabs>
            </w:pPr>
            <w:r>
              <w:t>Broadcast Seeder 2.jpeg</w:t>
            </w:r>
          </w:p>
          <w:p w14:paraId="7AF99CA2" w14:textId="77777777" w:rsidR="00C53CB5" w:rsidRDefault="00C53CB5" w:rsidP="00183D10">
            <w:pPr>
              <w:tabs>
                <w:tab w:val="left" w:pos="4395"/>
              </w:tabs>
              <w:rPr>
                <w:rFonts w:asciiTheme="majorHAnsi" w:hAnsiTheme="majorHAnsi" w:cs="Arial"/>
                <w:bCs/>
              </w:rPr>
            </w:pPr>
            <w:r>
              <w:rPr>
                <w:noProof/>
              </w:rPr>
              <w:drawing>
                <wp:inline distT="0" distB="0" distL="0" distR="0" wp14:anchorId="7EE027C2" wp14:editId="78624CA9">
                  <wp:extent cx="952500" cy="638175"/>
                  <wp:effectExtent l="0" t="0" r="0" b="9525"/>
                  <wp:docPr id="148" name="Picture 148" descr="9552998663_4e116690e6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6259517136_294" descr="9552998663_4e116690e6_t"/>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952500" cy="638175"/>
                          </a:xfrm>
                          <a:prstGeom prst="rect">
                            <a:avLst/>
                          </a:prstGeom>
                          <a:noFill/>
                          <a:ln>
                            <a:noFill/>
                          </a:ln>
                        </pic:spPr>
                      </pic:pic>
                    </a:graphicData>
                  </a:graphic>
                </wp:inline>
              </w:drawing>
            </w:r>
          </w:p>
          <w:p w14:paraId="54FAF6A6" w14:textId="77777777" w:rsidR="00C53CB5" w:rsidRDefault="00C53CB5" w:rsidP="00C53CB5">
            <w:pPr>
              <w:pStyle w:val="Heading1"/>
              <w:outlineLvl w:val="0"/>
              <w:rPr>
                <w:rFonts w:ascii="Calibri" w:eastAsia="Calibri" w:hAnsi="Calibri"/>
                <w:b w:val="0"/>
                <w:sz w:val="22"/>
                <w:szCs w:val="22"/>
              </w:rPr>
            </w:pPr>
            <w:r>
              <w:rPr>
                <w:rFonts w:ascii="Calibri" w:eastAsia="Calibri" w:hAnsi="Calibri"/>
                <w:b w:val="0"/>
                <w:sz w:val="22"/>
                <w:szCs w:val="22"/>
              </w:rPr>
              <w:t>“IMG_1315 (2400x1600)” by Chafer Machinery CC BY 2.0</w:t>
            </w:r>
          </w:p>
          <w:p w14:paraId="3AD52BA0" w14:textId="77777777" w:rsidR="00C53CB5" w:rsidRDefault="00911022" w:rsidP="00C53CB5">
            <w:pPr>
              <w:pStyle w:val="Heading1"/>
              <w:outlineLvl w:val="0"/>
              <w:rPr>
                <w:rFonts w:ascii="Calibri" w:eastAsia="Calibri" w:hAnsi="Calibri"/>
                <w:b w:val="0"/>
                <w:sz w:val="22"/>
                <w:szCs w:val="22"/>
              </w:rPr>
            </w:pPr>
            <w:hyperlink r:id="rId317" w:history="1">
              <w:r w:rsidR="00C53CB5" w:rsidRPr="0010328A">
                <w:rPr>
                  <w:rStyle w:val="Hyperlink"/>
                  <w:rFonts w:ascii="Calibri" w:eastAsia="Calibri" w:hAnsi="Calibri"/>
                  <w:b w:val="0"/>
                  <w:sz w:val="22"/>
                  <w:szCs w:val="22"/>
                </w:rPr>
                <w:t>http://www.flickr.com/photos/chafermachinery/9552998663/</w:t>
              </w:r>
            </w:hyperlink>
            <w:r w:rsidR="00C53CB5">
              <w:rPr>
                <w:rFonts w:ascii="Calibri" w:eastAsia="Calibri" w:hAnsi="Calibri"/>
                <w:b w:val="0"/>
                <w:sz w:val="22"/>
                <w:szCs w:val="22"/>
              </w:rPr>
              <w:t xml:space="preserve"> </w:t>
            </w:r>
          </w:p>
          <w:p w14:paraId="1EF7737E" w14:textId="77777777" w:rsidR="00C53CB5" w:rsidRDefault="00C53CB5" w:rsidP="00C53CB5">
            <w:pPr>
              <w:tabs>
                <w:tab w:val="left" w:pos="4395"/>
              </w:tabs>
            </w:pPr>
            <w:r>
              <w:t>Tractor Sprayer.jpeg</w:t>
            </w:r>
          </w:p>
          <w:p w14:paraId="16165E80" w14:textId="77777777" w:rsidR="00C53CB5" w:rsidRDefault="00C53CB5" w:rsidP="00C53CB5">
            <w:pPr>
              <w:tabs>
                <w:tab w:val="left" w:pos="4395"/>
              </w:tabs>
              <w:rPr>
                <w:rFonts w:asciiTheme="majorHAnsi" w:hAnsiTheme="majorHAnsi" w:cs="Arial"/>
                <w:bCs/>
              </w:rPr>
            </w:pPr>
            <w:r>
              <w:rPr>
                <w:noProof/>
              </w:rPr>
              <w:drawing>
                <wp:inline distT="0" distB="0" distL="0" distR="0" wp14:anchorId="6E23F417" wp14:editId="74580A91">
                  <wp:extent cx="952500" cy="638175"/>
                  <wp:effectExtent l="0" t="0" r="0" b="9525"/>
                  <wp:docPr id="153" name="Picture 153" descr="9555779720_84afbd88e1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6259597040_294" descr="9555779720_84afbd88e1_t"/>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952500" cy="638175"/>
                          </a:xfrm>
                          <a:prstGeom prst="rect">
                            <a:avLst/>
                          </a:prstGeom>
                          <a:noFill/>
                          <a:ln>
                            <a:noFill/>
                          </a:ln>
                        </pic:spPr>
                      </pic:pic>
                    </a:graphicData>
                  </a:graphic>
                </wp:inline>
              </w:drawing>
            </w:r>
          </w:p>
          <w:p w14:paraId="7334110A" w14:textId="77777777" w:rsidR="00C53CB5" w:rsidRDefault="00C53CB5" w:rsidP="00C53CB5">
            <w:pPr>
              <w:pStyle w:val="Heading1"/>
              <w:outlineLvl w:val="0"/>
              <w:rPr>
                <w:rFonts w:ascii="Calibri" w:eastAsia="Calibri" w:hAnsi="Calibri"/>
                <w:b w:val="0"/>
                <w:sz w:val="22"/>
                <w:szCs w:val="22"/>
              </w:rPr>
            </w:pPr>
            <w:r>
              <w:rPr>
                <w:rFonts w:ascii="Calibri" w:eastAsia="Calibri" w:hAnsi="Calibri"/>
                <w:b w:val="0"/>
                <w:sz w:val="22"/>
                <w:szCs w:val="22"/>
              </w:rPr>
              <w:t>“IMG_1341 (2400x1600)” by Chafer Machinery CC BY 2.0</w:t>
            </w:r>
          </w:p>
          <w:p w14:paraId="2F7EA3D8" w14:textId="77777777" w:rsidR="00C53CB5" w:rsidRDefault="00D9657D" w:rsidP="00C53CB5">
            <w:pPr>
              <w:pStyle w:val="Heading1"/>
              <w:outlineLvl w:val="0"/>
              <w:rPr>
                <w:rFonts w:ascii="Calibri" w:eastAsia="Calibri" w:hAnsi="Calibri"/>
                <w:b w:val="0"/>
                <w:sz w:val="22"/>
                <w:szCs w:val="22"/>
              </w:rPr>
            </w:pPr>
            <w:hyperlink r:id="rId319" w:history="1">
              <w:r w:rsidR="00C53CB5" w:rsidRPr="0010328A">
                <w:rPr>
                  <w:rStyle w:val="Hyperlink"/>
                  <w:rFonts w:ascii="Calibri" w:eastAsia="Calibri" w:hAnsi="Calibri"/>
                  <w:b w:val="0"/>
                  <w:sz w:val="22"/>
                  <w:szCs w:val="22"/>
                </w:rPr>
                <w:t>http://www.flickr.com/photos/chafermachinery/9555779720/</w:t>
              </w:r>
            </w:hyperlink>
            <w:r w:rsidR="00C53CB5">
              <w:rPr>
                <w:rFonts w:ascii="Calibri" w:eastAsia="Calibri" w:hAnsi="Calibri"/>
                <w:b w:val="0"/>
                <w:sz w:val="22"/>
                <w:szCs w:val="22"/>
              </w:rPr>
              <w:t xml:space="preserve"> </w:t>
            </w:r>
          </w:p>
          <w:p w14:paraId="28606F03" w14:textId="77777777" w:rsidR="00C53CB5" w:rsidRDefault="00C53CB5" w:rsidP="00C53CB5">
            <w:pPr>
              <w:tabs>
                <w:tab w:val="left" w:pos="4395"/>
              </w:tabs>
            </w:pPr>
            <w:r>
              <w:t>Sprayer arm close up.jpeg</w:t>
            </w:r>
          </w:p>
          <w:p w14:paraId="168F7BE4" w14:textId="77777777" w:rsidR="00C53CB5" w:rsidRDefault="00C53CB5" w:rsidP="00C53CB5">
            <w:pPr>
              <w:tabs>
                <w:tab w:val="left" w:pos="4395"/>
              </w:tabs>
              <w:rPr>
                <w:rFonts w:asciiTheme="majorHAnsi" w:hAnsiTheme="majorHAnsi" w:cs="Arial"/>
                <w:bCs/>
              </w:rPr>
            </w:pPr>
            <w:r>
              <w:rPr>
                <w:noProof/>
              </w:rPr>
              <w:drawing>
                <wp:inline distT="0" distB="0" distL="0" distR="0" wp14:anchorId="709A5263" wp14:editId="6B578797">
                  <wp:extent cx="952500" cy="638175"/>
                  <wp:effectExtent l="0" t="0" r="0" b="9525"/>
                  <wp:docPr id="154" name="Picture 154" descr="6099165238_b08e8f14a7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6259927828_294" descr="6099165238_b08e8f14a7_t"/>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952500" cy="638175"/>
                          </a:xfrm>
                          <a:prstGeom prst="rect">
                            <a:avLst/>
                          </a:prstGeom>
                          <a:noFill/>
                          <a:ln>
                            <a:noFill/>
                          </a:ln>
                        </pic:spPr>
                      </pic:pic>
                    </a:graphicData>
                  </a:graphic>
                </wp:inline>
              </w:drawing>
            </w:r>
          </w:p>
          <w:p w14:paraId="19909D57" w14:textId="77777777" w:rsidR="00C53CB5" w:rsidRDefault="00C53CB5" w:rsidP="00C53CB5">
            <w:pPr>
              <w:pStyle w:val="Heading1"/>
              <w:outlineLvl w:val="0"/>
              <w:rPr>
                <w:rFonts w:ascii="Calibri" w:eastAsia="Calibri" w:hAnsi="Calibri"/>
                <w:b w:val="0"/>
                <w:sz w:val="22"/>
                <w:szCs w:val="22"/>
              </w:rPr>
            </w:pPr>
            <w:r>
              <w:rPr>
                <w:rFonts w:ascii="Calibri" w:eastAsia="Calibri" w:hAnsi="Calibri"/>
                <w:b w:val="0"/>
                <w:sz w:val="22"/>
                <w:szCs w:val="22"/>
              </w:rPr>
              <w:t>“Omar Delaware” by Lee Cannon CC BY-SA 2.0</w:t>
            </w:r>
          </w:p>
          <w:p w14:paraId="5BF0DF55" w14:textId="77777777" w:rsidR="00C53CB5" w:rsidRDefault="00911022" w:rsidP="00C53CB5">
            <w:pPr>
              <w:pStyle w:val="Heading1"/>
              <w:outlineLvl w:val="0"/>
              <w:rPr>
                <w:rFonts w:ascii="Calibri" w:eastAsia="Calibri" w:hAnsi="Calibri"/>
                <w:b w:val="0"/>
                <w:sz w:val="22"/>
                <w:szCs w:val="22"/>
              </w:rPr>
            </w:pPr>
            <w:hyperlink r:id="rId321" w:history="1">
              <w:r w:rsidR="00C53CB5" w:rsidRPr="0010328A">
                <w:rPr>
                  <w:rStyle w:val="Hyperlink"/>
                  <w:rFonts w:ascii="Calibri" w:eastAsia="Calibri" w:hAnsi="Calibri"/>
                  <w:b w:val="0"/>
                  <w:sz w:val="22"/>
                  <w:szCs w:val="22"/>
                </w:rPr>
                <w:t>http://www.flickr.com/photos/leecannon/6099165238/</w:t>
              </w:r>
            </w:hyperlink>
            <w:r w:rsidR="00C53CB5">
              <w:rPr>
                <w:rFonts w:ascii="Calibri" w:eastAsia="Calibri" w:hAnsi="Calibri"/>
                <w:b w:val="0"/>
                <w:sz w:val="22"/>
                <w:szCs w:val="22"/>
              </w:rPr>
              <w:t xml:space="preserve"> </w:t>
            </w:r>
          </w:p>
          <w:p w14:paraId="42B499B8" w14:textId="77777777" w:rsidR="00C53CB5" w:rsidRDefault="00C53CB5" w:rsidP="00C53CB5">
            <w:pPr>
              <w:tabs>
                <w:tab w:val="left" w:pos="4395"/>
              </w:tabs>
              <w:rPr>
                <w:rFonts w:asciiTheme="majorHAnsi" w:hAnsiTheme="majorHAnsi" w:cs="Arial"/>
                <w:bCs/>
              </w:rPr>
            </w:pPr>
            <w:r>
              <w:t>Tractor Weed Sprayer.jpeg</w:t>
            </w:r>
          </w:p>
          <w:p w14:paraId="2579F984" w14:textId="77777777" w:rsidR="00183D10" w:rsidRDefault="00183D10" w:rsidP="00183D10">
            <w:pPr>
              <w:tabs>
                <w:tab w:val="left" w:pos="4395"/>
              </w:tabs>
              <w:rPr>
                <w:rFonts w:asciiTheme="majorHAnsi" w:hAnsiTheme="majorHAnsi" w:cs="Arial"/>
                <w:bCs/>
              </w:rPr>
            </w:pPr>
          </w:p>
          <w:p w14:paraId="53661657" w14:textId="77777777" w:rsidR="00C53CB5" w:rsidRDefault="00C53CB5" w:rsidP="00183D10">
            <w:pPr>
              <w:tabs>
                <w:tab w:val="left" w:pos="4395"/>
              </w:tabs>
              <w:rPr>
                <w:rFonts w:asciiTheme="majorHAnsi" w:hAnsiTheme="majorHAnsi" w:cs="Arial"/>
                <w:bCs/>
              </w:rPr>
            </w:pPr>
            <w:r>
              <w:rPr>
                <w:noProof/>
              </w:rPr>
              <w:lastRenderedPageBreak/>
              <w:drawing>
                <wp:inline distT="0" distB="0" distL="0" distR="0" wp14:anchorId="17F98DCA" wp14:editId="5BC14171">
                  <wp:extent cx="952500" cy="638175"/>
                  <wp:effectExtent l="0" t="0" r="0" b="9525"/>
                  <wp:docPr id="155" name="Picture 155" descr="9555762324_2eb9f042be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6260137897_294" descr="9555762324_2eb9f042be_t"/>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952500" cy="638175"/>
                          </a:xfrm>
                          <a:prstGeom prst="rect">
                            <a:avLst/>
                          </a:prstGeom>
                          <a:noFill/>
                          <a:ln>
                            <a:noFill/>
                          </a:ln>
                        </pic:spPr>
                      </pic:pic>
                    </a:graphicData>
                  </a:graphic>
                </wp:inline>
              </w:drawing>
            </w:r>
          </w:p>
          <w:p w14:paraId="0E73FC32" w14:textId="77777777" w:rsidR="00C53CB5" w:rsidRDefault="00C53CB5" w:rsidP="00C53CB5">
            <w:pPr>
              <w:pStyle w:val="Heading1"/>
              <w:outlineLvl w:val="0"/>
              <w:rPr>
                <w:rFonts w:ascii="Calibri" w:eastAsia="Calibri" w:hAnsi="Calibri"/>
                <w:b w:val="0"/>
                <w:sz w:val="22"/>
                <w:szCs w:val="22"/>
              </w:rPr>
            </w:pPr>
            <w:r>
              <w:rPr>
                <w:rFonts w:ascii="Calibri" w:eastAsia="Calibri" w:hAnsi="Calibri"/>
                <w:b w:val="0"/>
                <w:sz w:val="22"/>
                <w:szCs w:val="22"/>
              </w:rPr>
              <w:t>“IMG_1418 (2400x1600)” by Chafer Machinery CC BY 2.0</w:t>
            </w:r>
          </w:p>
          <w:p w14:paraId="129ED5EB" w14:textId="77777777" w:rsidR="00C53CB5" w:rsidRDefault="00911022" w:rsidP="00C53CB5">
            <w:pPr>
              <w:pStyle w:val="Heading1"/>
              <w:outlineLvl w:val="0"/>
              <w:rPr>
                <w:rFonts w:ascii="Calibri" w:eastAsia="Calibri" w:hAnsi="Calibri"/>
                <w:b w:val="0"/>
                <w:sz w:val="22"/>
                <w:szCs w:val="22"/>
              </w:rPr>
            </w:pPr>
            <w:hyperlink r:id="rId323" w:history="1">
              <w:r w:rsidR="00C53CB5" w:rsidRPr="0010328A">
                <w:rPr>
                  <w:rStyle w:val="Hyperlink"/>
                  <w:rFonts w:ascii="Calibri" w:eastAsia="Calibri" w:hAnsi="Calibri"/>
                  <w:b w:val="0"/>
                  <w:sz w:val="22"/>
                  <w:szCs w:val="22"/>
                </w:rPr>
                <w:t>http://www.flickr.com/photos/chafermachinery/9555762324/</w:t>
              </w:r>
            </w:hyperlink>
            <w:r w:rsidR="00C53CB5">
              <w:rPr>
                <w:rFonts w:ascii="Calibri" w:eastAsia="Calibri" w:hAnsi="Calibri"/>
                <w:b w:val="0"/>
                <w:sz w:val="22"/>
                <w:szCs w:val="22"/>
              </w:rPr>
              <w:t xml:space="preserve"> </w:t>
            </w:r>
          </w:p>
          <w:p w14:paraId="72816458" w14:textId="77777777" w:rsidR="00C53CB5" w:rsidRDefault="00C53CB5" w:rsidP="00C53CB5">
            <w:pPr>
              <w:tabs>
                <w:tab w:val="left" w:pos="4395"/>
              </w:tabs>
            </w:pPr>
            <w:r>
              <w:t>Post Emergence Spraying.jpeg</w:t>
            </w:r>
          </w:p>
          <w:p w14:paraId="68F38B36" w14:textId="77777777" w:rsidR="00C53CB5" w:rsidRPr="00A7762C" w:rsidRDefault="00C53CB5" w:rsidP="00C53CB5">
            <w:pPr>
              <w:tabs>
                <w:tab w:val="left" w:pos="4395"/>
              </w:tabs>
              <w:rPr>
                <w:rFonts w:asciiTheme="majorHAnsi" w:hAnsiTheme="majorHAnsi" w:cs="Arial"/>
                <w:bCs/>
              </w:rPr>
            </w:pPr>
          </w:p>
        </w:tc>
      </w:tr>
      <w:tr w:rsidR="00004038" w:rsidRPr="00CC04B9" w14:paraId="772C4F94" w14:textId="77777777" w:rsidTr="00717F3E">
        <w:trPr>
          <w:trHeight w:val="377"/>
        </w:trPr>
        <w:tc>
          <w:tcPr>
            <w:tcW w:w="2772" w:type="dxa"/>
            <w:shd w:val="clear" w:color="auto" w:fill="D9D9D9" w:themeFill="background1" w:themeFillShade="D9"/>
          </w:tcPr>
          <w:p w14:paraId="7C4D9103" w14:textId="2BC5D63F" w:rsidR="00004038" w:rsidRDefault="00007673" w:rsidP="00717F3E">
            <w:pPr>
              <w:rPr>
                <w:rFonts w:asciiTheme="majorHAnsi" w:hAnsiTheme="majorHAnsi"/>
                <w:b/>
                <w:sz w:val="24"/>
                <w:szCs w:val="24"/>
              </w:rPr>
            </w:pPr>
            <w:r>
              <w:rPr>
                <w:rFonts w:asciiTheme="majorHAnsi" w:hAnsiTheme="majorHAnsi"/>
                <w:b/>
                <w:sz w:val="24"/>
                <w:szCs w:val="24"/>
              </w:rPr>
              <w:lastRenderedPageBreak/>
              <w:t>Video</w:t>
            </w:r>
          </w:p>
        </w:tc>
        <w:tc>
          <w:tcPr>
            <w:tcW w:w="7416" w:type="dxa"/>
          </w:tcPr>
          <w:p w14:paraId="46C10D69" w14:textId="77777777" w:rsidR="00004038" w:rsidRPr="00E04ABF" w:rsidRDefault="00E04ABF" w:rsidP="00E04ABF">
            <w:pPr>
              <w:rPr>
                <w:rFonts w:asciiTheme="majorHAnsi" w:hAnsiTheme="majorHAnsi"/>
                <w:b/>
                <w:sz w:val="24"/>
                <w:szCs w:val="24"/>
              </w:rPr>
            </w:pPr>
            <w:r w:rsidRPr="00E04ABF">
              <w:rPr>
                <w:rFonts w:ascii="Times New Roman" w:hAnsi="Times New Roman"/>
                <w:b/>
                <w:spacing w:val="-3"/>
                <w:sz w:val="24"/>
              </w:rPr>
              <w:t xml:space="preserve">“Brush Cutter” </w:t>
            </w:r>
          </w:p>
        </w:tc>
      </w:tr>
      <w:tr w:rsidR="00007673" w:rsidRPr="00CC04B9" w14:paraId="4E5E9D09" w14:textId="77777777" w:rsidTr="00007673">
        <w:trPr>
          <w:trHeight w:val="377"/>
        </w:trPr>
        <w:tc>
          <w:tcPr>
            <w:tcW w:w="2772" w:type="dxa"/>
            <w:shd w:val="clear" w:color="auto" w:fill="F2F2F2" w:themeFill="background1" w:themeFillShade="F2"/>
          </w:tcPr>
          <w:p w14:paraId="79F5EA2E" w14:textId="77777777" w:rsidR="00007673" w:rsidRDefault="00007673" w:rsidP="00007673">
            <w:pPr>
              <w:jc w:val="right"/>
              <w:rPr>
                <w:rFonts w:asciiTheme="majorHAnsi" w:hAnsiTheme="majorHAnsi"/>
                <w:b/>
                <w:sz w:val="24"/>
                <w:szCs w:val="24"/>
              </w:rPr>
            </w:pPr>
            <w:r>
              <w:rPr>
                <w:rFonts w:asciiTheme="majorHAnsi" w:hAnsiTheme="majorHAnsi"/>
                <w:b/>
                <w:sz w:val="24"/>
                <w:szCs w:val="24"/>
              </w:rPr>
              <w:t xml:space="preserve">Content </w:t>
            </w:r>
          </w:p>
        </w:tc>
        <w:tc>
          <w:tcPr>
            <w:tcW w:w="7416" w:type="dxa"/>
          </w:tcPr>
          <w:p w14:paraId="6A25EC02" w14:textId="77777777" w:rsidR="00007673" w:rsidRDefault="00E341F9" w:rsidP="00717F3E">
            <w:pPr>
              <w:rPr>
                <w:rStyle w:val="Hyperlink"/>
                <w:spacing w:val="-3"/>
              </w:rPr>
            </w:pPr>
            <w:r>
              <w:rPr>
                <w:rFonts w:asciiTheme="majorHAnsi" w:hAnsiTheme="majorHAnsi"/>
                <w:sz w:val="24"/>
                <w:szCs w:val="24"/>
              </w:rPr>
              <w:t xml:space="preserve">Watch the video “Brush Cutter” located at </w:t>
            </w:r>
            <w:hyperlink r:id="rId324" w:history="1">
              <w:r w:rsidRPr="00C053ED">
                <w:rPr>
                  <w:rStyle w:val="Hyperlink"/>
                  <w:spacing w:val="-3"/>
                </w:rPr>
                <w:t>http://www.youtube.com/watch?v=ZOAiNEHrWAQ</w:t>
              </w:r>
            </w:hyperlink>
            <w:r>
              <w:rPr>
                <w:rStyle w:val="Hyperlink"/>
                <w:spacing w:val="-3"/>
              </w:rPr>
              <w:t xml:space="preserve"> </w:t>
            </w:r>
          </w:p>
          <w:p w14:paraId="4BDBE7F6" w14:textId="77777777" w:rsidR="00E341F9" w:rsidRPr="00E341F9" w:rsidRDefault="00E341F9" w:rsidP="00717F3E">
            <w:pPr>
              <w:rPr>
                <w:rFonts w:asciiTheme="majorHAnsi" w:hAnsiTheme="majorHAnsi"/>
                <w:sz w:val="24"/>
                <w:szCs w:val="24"/>
              </w:rPr>
            </w:pPr>
            <w:r>
              <w:rPr>
                <w:rStyle w:val="Hyperlink"/>
                <w:color w:val="auto"/>
                <w:spacing w:val="-3"/>
                <w:u w:val="none"/>
              </w:rPr>
              <w:t xml:space="preserve">This video gives you an in-depth look into brush cutter operation and use. </w:t>
            </w:r>
          </w:p>
        </w:tc>
      </w:tr>
      <w:tr w:rsidR="00007673" w:rsidRPr="00CC04B9" w14:paraId="0BCD24C4" w14:textId="77777777" w:rsidTr="00007673">
        <w:trPr>
          <w:trHeight w:val="377"/>
        </w:trPr>
        <w:tc>
          <w:tcPr>
            <w:tcW w:w="2772" w:type="dxa"/>
            <w:shd w:val="clear" w:color="auto" w:fill="F2F2F2" w:themeFill="background1" w:themeFillShade="F2"/>
          </w:tcPr>
          <w:p w14:paraId="1EBB45DA" w14:textId="77777777" w:rsidR="00007673" w:rsidRDefault="00007673" w:rsidP="00007673">
            <w:pPr>
              <w:jc w:val="right"/>
              <w:rPr>
                <w:rFonts w:asciiTheme="majorHAnsi" w:hAnsiTheme="majorHAnsi"/>
                <w:b/>
                <w:sz w:val="24"/>
                <w:szCs w:val="24"/>
              </w:rPr>
            </w:pPr>
            <w:r>
              <w:rPr>
                <w:rFonts w:asciiTheme="majorHAnsi" w:hAnsiTheme="majorHAnsi"/>
                <w:b/>
                <w:sz w:val="24"/>
                <w:szCs w:val="24"/>
              </w:rPr>
              <w:t>Content Attribution</w:t>
            </w:r>
          </w:p>
        </w:tc>
        <w:tc>
          <w:tcPr>
            <w:tcW w:w="7416" w:type="dxa"/>
          </w:tcPr>
          <w:p w14:paraId="11737F09" w14:textId="77777777" w:rsidR="003C19FB" w:rsidRPr="007A3195" w:rsidRDefault="003C19FB" w:rsidP="003C19FB">
            <w:pPr>
              <w:spacing w:after="60"/>
              <w:rPr>
                <w:rFonts w:ascii="Times New Roman" w:hAnsi="Times New Roman"/>
                <w:spacing w:val="-3"/>
                <w:sz w:val="24"/>
              </w:rPr>
            </w:pPr>
            <w:r w:rsidRPr="007A3195">
              <w:rPr>
                <w:rFonts w:ascii="Times New Roman" w:hAnsi="Times New Roman"/>
                <w:spacing w:val="-3"/>
                <w:sz w:val="24"/>
              </w:rPr>
              <w:t xml:space="preserve">“Brush Cutter” </w:t>
            </w:r>
            <w:r>
              <w:rPr>
                <w:rFonts w:ascii="Times New Roman" w:hAnsi="Times New Roman"/>
                <w:spacing w:val="-3"/>
                <w:sz w:val="24"/>
              </w:rPr>
              <w:t xml:space="preserve">by </w:t>
            </w:r>
            <w:proofErr w:type="spellStart"/>
            <w:r w:rsidRPr="007A3195">
              <w:rPr>
                <w:rFonts w:ascii="Times New Roman" w:hAnsi="Times New Roman"/>
                <w:spacing w:val="-3"/>
                <w:sz w:val="24"/>
              </w:rPr>
              <w:t>PublicResourceOrg</w:t>
            </w:r>
            <w:proofErr w:type="spellEnd"/>
          </w:p>
          <w:p w14:paraId="16DD30A6" w14:textId="77777777" w:rsidR="003C19FB" w:rsidRPr="00C053ED" w:rsidRDefault="00911022" w:rsidP="003C19FB">
            <w:pPr>
              <w:pStyle w:val="Heading4"/>
              <w:outlineLvl w:val="3"/>
              <w:rPr>
                <w:b w:val="0"/>
              </w:rPr>
            </w:pPr>
            <w:hyperlink r:id="rId325" w:history="1">
              <w:r w:rsidR="003C19FB" w:rsidRPr="00C053ED">
                <w:rPr>
                  <w:rStyle w:val="Hyperlink"/>
                  <w:b w:val="0"/>
                  <w:spacing w:val="-3"/>
                </w:rPr>
                <w:t>http://www.youtube.com/watch?v=ZOAiNEHrWAQ</w:t>
              </w:r>
            </w:hyperlink>
            <w:r w:rsidR="003C19FB" w:rsidRPr="00C053ED">
              <w:rPr>
                <w:b w:val="0"/>
                <w:spacing w:val="-3"/>
              </w:rPr>
              <w:t xml:space="preserve"> </w:t>
            </w:r>
          </w:p>
          <w:p w14:paraId="3EA00282" w14:textId="77777777" w:rsidR="003C19FB" w:rsidRDefault="00911022" w:rsidP="003C19FB">
            <w:pPr>
              <w:pStyle w:val="NormalWeb"/>
            </w:pPr>
            <w:r>
              <w:fldChar w:fldCharType="begin"/>
            </w:r>
            <w:r>
              <w:instrText xml:space="preserve"> HYPERLINK "http://www.youtube.com/t/creative_commons" \t "_blank" </w:instrText>
            </w:r>
            <w:r>
              <w:fldChar w:fldCharType="separate"/>
            </w:r>
            <w:r w:rsidR="003C19FB" w:rsidRPr="00E4068E">
              <w:rPr>
                <w:rStyle w:val="Hyperlink"/>
                <w:color w:val="auto"/>
                <w:u w:val="none"/>
              </w:rPr>
              <w:t>Creative Commons Attribution license</w:t>
            </w:r>
            <w:r>
              <w:rPr>
                <w:rStyle w:val="Hyperlink"/>
                <w:color w:val="auto"/>
                <w:u w:val="none"/>
              </w:rPr>
              <w:fldChar w:fldCharType="end"/>
            </w:r>
            <w:r w:rsidR="003C19FB" w:rsidRPr="007A3195">
              <w:t xml:space="preserve"> (reuse allowed) </w:t>
            </w:r>
          </w:p>
          <w:p w14:paraId="1B8D0387" w14:textId="77777777" w:rsidR="00007673" w:rsidRDefault="00007673" w:rsidP="003C19FB">
            <w:pPr>
              <w:pStyle w:val="NormalWeb"/>
              <w:rPr>
                <w:rFonts w:asciiTheme="majorHAnsi" w:hAnsiTheme="majorHAnsi"/>
                <w:b/>
              </w:rPr>
            </w:pPr>
          </w:p>
        </w:tc>
      </w:tr>
      <w:tr w:rsidR="00E04ABF" w:rsidRPr="00CC04B9" w14:paraId="656BE3C0" w14:textId="77777777" w:rsidTr="00E04ABF">
        <w:trPr>
          <w:trHeight w:val="377"/>
        </w:trPr>
        <w:tc>
          <w:tcPr>
            <w:tcW w:w="2772" w:type="dxa"/>
            <w:shd w:val="clear" w:color="auto" w:fill="D9D9D9" w:themeFill="background1" w:themeFillShade="D9"/>
          </w:tcPr>
          <w:p w14:paraId="58083B0F" w14:textId="77777777" w:rsidR="00E04ABF" w:rsidRDefault="00E04ABF" w:rsidP="00E04ABF">
            <w:pPr>
              <w:rPr>
                <w:rFonts w:asciiTheme="majorHAnsi" w:hAnsiTheme="majorHAnsi"/>
                <w:b/>
                <w:sz w:val="24"/>
                <w:szCs w:val="24"/>
              </w:rPr>
            </w:pPr>
            <w:r>
              <w:rPr>
                <w:rFonts w:asciiTheme="majorHAnsi" w:hAnsiTheme="majorHAnsi"/>
                <w:b/>
                <w:sz w:val="24"/>
                <w:szCs w:val="24"/>
              </w:rPr>
              <w:t>Video</w:t>
            </w:r>
          </w:p>
        </w:tc>
        <w:tc>
          <w:tcPr>
            <w:tcW w:w="7416" w:type="dxa"/>
          </w:tcPr>
          <w:p w14:paraId="4ECE8FB5" w14:textId="77777777" w:rsidR="00E04ABF" w:rsidRPr="00E04ABF" w:rsidRDefault="00E04ABF" w:rsidP="00717F3E">
            <w:pPr>
              <w:rPr>
                <w:rFonts w:asciiTheme="majorHAnsi" w:hAnsiTheme="majorHAnsi"/>
                <w:b/>
                <w:sz w:val="24"/>
                <w:szCs w:val="24"/>
              </w:rPr>
            </w:pPr>
            <w:r w:rsidRPr="00E04ABF">
              <w:rPr>
                <w:rFonts w:ascii="Times New Roman" w:hAnsi="Times New Roman"/>
                <w:b/>
                <w:spacing w:val="-3"/>
                <w:sz w:val="24"/>
              </w:rPr>
              <w:t>“How To: Operate and Drive a Tractor: Part 1”</w:t>
            </w:r>
          </w:p>
        </w:tc>
      </w:tr>
      <w:tr w:rsidR="00E04ABF" w:rsidRPr="00CC04B9" w14:paraId="6A81391E" w14:textId="77777777" w:rsidTr="00007673">
        <w:trPr>
          <w:trHeight w:val="377"/>
        </w:trPr>
        <w:tc>
          <w:tcPr>
            <w:tcW w:w="2772" w:type="dxa"/>
            <w:shd w:val="clear" w:color="auto" w:fill="F2F2F2" w:themeFill="background1" w:themeFillShade="F2"/>
          </w:tcPr>
          <w:p w14:paraId="770D2426" w14:textId="77777777" w:rsidR="00E04ABF" w:rsidRDefault="00E04ABF" w:rsidP="00E04ABF">
            <w:pPr>
              <w:jc w:val="right"/>
              <w:rPr>
                <w:rFonts w:asciiTheme="majorHAnsi" w:hAnsiTheme="majorHAnsi"/>
                <w:b/>
                <w:sz w:val="24"/>
                <w:szCs w:val="24"/>
              </w:rPr>
            </w:pPr>
            <w:r>
              <w:rPr>
                <w:rFonts w:asciiTheme="majorHAnsi" w:hAnsiTheme="majorHAnsi"/>
                <w:b/>
                <w:sz w:val="24"/>
                <w:szCs w:val="24"/>
              </w:rPr>
              <w:t>Content</w:t>
            </w:r>
          </w:p>
        </w:tc>
        <w:tc>
          <w:tcPr>
            <w:tcW w:w="7416" w:type="dxa"/>
          </w:tcPr>
          <w:p w14:paraId="4E30B91E" w14:textId="77777777" w:rsidR="00E341F9" w:rsidRDefault="00E341F9" w:rsidP="00E341F9">
            <w:pPr>
              <w:pStyle w:val="NormalWeb"/>
            </w:pPr>
            <w:r>
              <w:rPr>
                <w:rFonts w:asciiTheme="majorHAnsi" w:hAnsiTheme="majorHAnsi"/>
              </w:rPr>
              <w:t xml:space="preserve">Watch the video </w:t>
            </w:r>
            <w:r w:rsidRPr="003C19FB">
              <w:rPr>
                <w:rStyle w:val="watch-title"/>
                <w:rFonts w:asciiTheme="majorHAnsi" w:hAnsiTheme="majorHAnsi"/>
              </w:rPr>
              <w:t>"How To" Operate and Drive a Tractor: Part 1</w:t>
            </w:r>
            <w:r>
              <w:rPr>
                <w:rStyle w:val="watch-title"/>
                <w:rFonts w:asciiTheme="majorHAnsi" w:hAnsiTheme="majorHAnsi"/>
              </w:rPr>
              <w:t xml:space="preserve">” located at </w:t>
            </w:r>
            <w:hyperlink r:id="rId326" w:history="1">
              <w:r w:rsidRPr="006E2920">
                <w:rPr>
                  <w:rStyle w:val="Hyperlink"/>
                </w:rPr>
                <w:t>http://www.youtube.com/watch?v=TX5J5suE-Gs</w:t>
              </w:r>
            </w:hyperlink>
            <w:r>
              <w:t xml:space="preserve"> </w:t>
            </w:r>
          </w:p>
          <w:p w14:paraId="3E3AA2B8" w14:textId="77777777" w:rsidR="00E04ABF" w:rsidRPr="00E341F9" w:rsidRDefault="00E341F9" w:rsidP="00717F3E">
            <w:pPr>
              <w:rPr>
                <w:rFonts w:asciiTheme="majorHAnsi" w:hAnsiTheme="majorHAnsi"/>
                <w:sz w:val="24"/>
                <w:szCs w:val="24"/>
              </w:rPr>
            </w:pPr>
            <w:r>
              <w:rPr>
                <w:rFonts w:asciiTheme="majorHAnsi" w:hAnsiTheme="majorHAnsi"/>
                <w:sz w:val="24"/>
                <w:szCs w:val="24"/>
              </w:rPr>
              <w:t>This video gives a general overview of operating and driving a tractor</w:t>
            </w:r>
            <w:r w:rsidR="000308D4">
              <w:rPr>
                <w:rFonts w:asciiTheme="majorHAnsi" w:hAnsiTheme="majorHAnsi"/>
                <w:sz w:val="24"/>
                <w:szCs w:val="24"/>
              </w:rPr>
              <w:t xml:space="preserve"> including the 3 point hitch assembly, names and components</w:t>
            </w:r>
            <w:r>
              <w:rPr>
                <w:rFonts w:asciiTheme="majorHAnsi" w:hAnsiTheme="majorHAnsi"/>
                <w:sz w:val="24"/>
                <w:szCs w:val="24"/>
              </w:rPr>
              <w:t xml:space="preserve">. </w:t>
            </w:r>
          </w:p>
        </w:tc>
      </w:tr>
      <w:tr w:rsidR="00E04ABF" w:rsidRPr="00CC04B9" w14:paraId="43204374" w14:textId="77777777" w:rsidTr="00007673">
        <w:trPr>
          <w:trHeight w:val="377"/>
        </w:trPr>
        <w:tc>
          <w:tcPr>
            <w:tcW w:w="2772" w:type="dxa"/>
            <w:shd w:val="clear" w:color="auto" w:fill="F2F2F2" w:themeFill="background1" w:themeFillShade="F2"/>
          </w:tcPr>
          <w:p w14:paraId="7A7930A7" w14:textId="77777777" w:rsidR="00E04ABF" w:rsidRDefault="00E04ABF" w:rsidP="00E04ABF">
            <w:pPr>
              <w:jc w:val="right"/>
              <w:rPr>
                <w:rFonts w:asciiTheme="majorHAnsi" w:hAnsiTheme="majorHAnsi"/>
                <w:b/>
                <w:sz w:val="24"/>
                <w:szCs w:val="24"/>
              </w:rPr>
            </w:pPr>
            <w:r>
              <w:rPr>
                <w:rFonts w:asciiTheme="majorHAnsi" w:hAnsiTheme="majorHAnsi"/>
                <w:b/>
                <w:sz w:val="24"/>
                <w:szCs w:val="24"/>
              </w:rPr>
              <w:t>Content Attribution</w:t>
            </w:r>
          </w:p>
        </w:tc>
        <w:tc>
          <w:tcPr>
            <w:tcW w:w="7416" w:type="dxa"/>
          </w:tcPr>
          <w:p w14:paraId="164C6112" w14:textId="77777777" w:rsidR="003C19FB" w:rsidRPr="003C19FB" w:rsidRDefault="003C19FB" w:rsidP="003C19FB">
            <w:pPr>
              <w:pStyle w:val="Heading1"/>
              <w:outlineLvl w:val="0"/>
              <w:rPr>
                <w:rFonts w:asciiTheme="majorHAnsi" w:hAnsiTheme="majorHAnsi"/>
                <w:b w:val="0"/>
                <w:sz w:val="24"/>
                <w:szCs w:val="24"/>
              </w:rPr>
            </w:pPr>
            <w:r w:rsidRPr="003C19FB">
              <w:rPr>
                <w:rStyle w:val="watch-title"/>
                <w:rFonts w:asciiTheme="majorHAnsi" w:hAnsiTheme="majorHAnsi"/>
                <w:b w:val="0"/>
                <w:sz w:val="24"/>
                <w:szCs w:val="24"/>
              </w:rPr>
              <w:t xml:space="preserve">"How To" Operate and Drive a Tractor: Part 1” by </w:t>
            </w:r>
            <w:proofErr w:type="spellStart"/>
            <w:r w:rsidRPr="003C19FB">
              <w:rPr>
                <w:rStyle w:val="watch-title"/>
                <w:rFonts w:asciiTheme="majorHAnsi" w:hAnsiTheme="majorHAnsi"/>
                <w:b w:val="0"/>
                <w:sz w:val="24"/>
                <w:szCs w:val="24"/>
              </w:rPr>
              <w:t>EverythingAttachment</w:t>
            </w:r>
            <w:proofErr w:type="spellEnd"/>
            <w:r w:rsidRPr="003C19FB">
              <w:rPr>
                <w:rStyle w:val="watch-title"/>
                <w:rFonts w:asciiTheme="majorHAnsi" w:hAnsiTheme="majorHAnsi"/>
                <w:b w:val="0"/>
                <w:sz w:val="24"/>
                <w:szCs w:val="24"/>
              </w:rPr>
              <w:t xml:space="preserve"> </w:t>
            </w:r>
          </w:p>
          <w:p w14:paraId="0B34A052" w14:textId="77777777" w:rsidR="003C19FB" w:rsidRDefault="00911022" w:rsidP="003C19FB">
            <w:pPr>
              <w:pStyle w:val="NormalWeb"/>
            </w:pPr>
            <w:hyperlink r:id="rId327" w:history="1">
              <w:r w:rsidR="003C19FB" w:rsidRPr="006E2920">
                <w:rPr>
                  <w:rStyle w:val="Hyperlink"/>
                </w:rPr>
                <w:t>http://www.youtube.com/watch?v=TX5J5suE-Gs</w:t>
              </w:r>
            </w:hyperlink>
            <w:r w:rsidR="003C19FB">
              <w:t xml:space="preserve"> </w:t>
            </w:r>
          </w:p>
          <w:p w14:paraId="7CF726C7" w14:textId="77777777" w:rsidR="003C19FB" w:rsidRDefault="003C19FB" w:rsidP="003C19FB">
            <w:pPr>
              <w:pStyle w:val="NormalWeb"/>
            </w:pPr>
            <w:r>
              <w:t xml:space="preserve">Standard YouTube License </w:t>
            </w:r>
          </w:p>
          <w:p w14:paraId="30979AF4" w14:textId="77777777" w:rsidR="00E04ABF" w:rsidRDefault="00E04ABF" w:rsidP="00717F3E">
            <w:pPr>
              <w:rPr>
                <w:rFonts w:asciiTheme="majorHAnsi" w:hAnsiTheme="majorHAnsi"/>
                <w:b/>
                <w:sz w:val="24"/>
                <w:szCs w:val="24"/>
              </w:rPr>
            </w:pPr>
          </w:p>
        </w:tc>
      </w:tr>
      <w:tr w:rsidR="009E5018" w:rsidRPr="00CC04B9" w14:paraId="1DDF7E48" w14:textId="77777777" w:rsidTr="00717F3E">
        <w:trPr>
          <w:trHeight w:val="377"/>
        </w:trPr>
        <w:tc>
          <w:tcPr>
            <w:tcW w:w="2772" w:type="dxa"/>
            <w:shd w:val="clear" w:color="auto" w:fill="D9D9D9" w:themeFill="background1" w:themeFillShade="D9"/>
          </w:tcPr>
          <w:p w14:paraId="47C8978D" w14:textId="77777777" w:rsidR="009E5018" w:rsidRPr="00CC04B9" w:rsidRDefault="002E6ABD" w:rsidP="00717F3E">
            <w:pPr>
              <w:rPr>
                <w:rFonts w:asciiTheme="majorHAnsi" w:hAnsiTheme="majorHAnsi"/>
                <w:b/>
                <w:sz w:val="24"/>
                <w:szCs w:val="24"/>
              </w:rPr>
            </w:pPr>
            <w:r>
              <w:rPr>
                <w:rFonts w:asciiTheme="majorHAnsi" w:hAnsiTheme="majorHAnsi"/>
                <w:b/>
                <w:sz w:val="24"/>
                <w:szCs w:val="24"/>
              </w:rPr>
              <w:t>Dropbox Assignment</w:t>
            </w:r>
          </w:p>
        </w:tc>
        <w:tc>
          <w:tcPr>
            <w:tcW w:w="7416" w:type="dxa"/>
          </w:tcPr>
          <w:p w14:paraId="0AC6D68D" w14:textId="77777777" w:rsidR="00D9657D" w:rsidRDefault="009E5018" w:rsidP="00717F3E">
            <w:pPr>
              <w:rPr>
                <w:ins w:id="108" w:author="its" w:date="2014-02-27T11:28:00Z"/>
                <w:rFonts w:asciiTheme="majorHAnsi" w:hAnsiTheme="majorHAnsi"/>
                <w:b/>
                <w:sz w:val="24"/>
                <w:szCs w:val="24"/>
              </w:rPr>
            </w:pPr>
            <w:r>
              <w:rPr>
                <w:rFonts w:asciiTheme="majorHAnsi" w:hAnsiTheme="majorHAnsi"/>
                <w:b/>
                <w:sz w:val="24"/>
                <w:szCs w:val="24"/>
              </w:rPr>
              <w:t>“</w:t>
            </w:r>
            <w:r w:rsidR="00754608">
              <w:rPr>
                <w:rFonts w:asciiTheme="majorHAnsi" w:hAnsiTheme="majorHAnsi"/>
                <w:b/>
                <w:sz w:val="24"/>
                <w:szCs w:val="24"/>
              </w:rPr>
              <w:t>Final Proj</w:t>
            </w:r>
            <w:r w:rsidR="002E6ABD">
              <w:rPr>
                <w:rFonts w:asciiTheme="majorHAnsi" w:hAnsiTheme="majorHAnsi"/>
                <w:b/>
                <w:sz w:val="24"/>
                <w:szCs w:val="24"/>
              </w:rPr>
              <w:t>ect Rough Draft</w:t>
            </w:r>
          </w:p>
          <w:p w14:paraId="756AD0F7" w14:textId="0921885D" w:rsidR="009E5018" w:rsidRPr="003E55A9" w:rsidRDefault="009E5018" w:rsidP="00717F3E">
            <w:pPr>
              <w:rPr>
                <w:rFonts w:asciiTheme="majorHAnsi" w:hAnsiTheme="majorHAnsi"/>
                <w:b/>
                <w:sz w:val="24"/>
                <w:szCs w:val="24"/>
              </w:rPr>
            </w:pPr>
            <w:r>
              <w:rPr>
                <w:rFonts w:asciiTheme="majorHAnsi" w:hAnsiTheme="majorHAnsi"/>
                <w:b/>
                <w:sz w:val="24"/>
                <w:szCs w:val="24"/>
              </w:rPr>
              <w:t xml:space="preserve">” </w:t>
            </w:r>
          </w:p>
        </w:tc>
      </w:tr>
      <w:tr w:rsidR="00F837A7" w:rsidRPr="00CC04B9" w14:paraId="43E55A8B" w14:textId="77777777" w:rsidTr="00717F3E">
        <w:tc>
          <w:tcPr>
            <w:tcW w:w="2772" w:type="dxa"/>
            <w:shd w:val="clear" w:color="auto" w:fill="F2F2F2" w:themeFill="background1" w:themeFillShade="F2"/>
          </w:tcPr>
          <w:p w14:paraId="21FC4F06" w14:textId="77777777" w:rsidR="00F837A7" w:rsidRPr="00CC04B9" w:rsidRDefault="00F837A7" w:rsidP="00717F3E">
            <w:pPr>
              <w:jc w:val="right"/>
              <w:rPr>
                <w:rFonts w:asciiTheme="majorHAnsi" w:hAnsiTheme="majorHAnsi"/>
                <w:b/>
                <w:sz w:val="24"/>
                <w:szCs w:val="24"/>
              </w:rPr>
            </w:pPr>
            <w:r>
              <w:rPr>
                <w:rFonts w:asciiTheme="majorHAnsi" w:hAnsiTheme="majorHAnsi"/>
                <w:b/>
                <w:sz w:val="24"/>
                <w:szCs w:val="24"/>
              </w:rPr>
              <w:t>Image/Image Attribution</w:t>
            </w:r>
          </w:p>
        </w:tc>
        <w:tc>
          <w:tcPr>
            <w:tcW w:w="7416" w:type="dxa"/>
          </w:tcPr>
          <w:p w14:paraId="67705BDD" w14:textId="77777777" w:rsidR="00F837A7" w:rsidRDefault="00F837A7" w:rsidP="00F837A7">
            <w:pPr>
              <w:spacing w:after="60"/>
              <w:rPr>
                <w:rFonts w:ascii="Times New Roman" w:hAnsi="Times New Roman"/>
                <w:sz w:val="24"/>
                <w:szCs w:val="24"/>
              </w:rPr>
            </w:pPr>
            <w:r>
              <w:rPr>
                <w:noProof/>
              </w:rPr>
              <w:drawing>
                <wp:inline distT="0" distB="0" distL="0" distR="0" wp14:anchorId="1FF87BB2" wp14:editId="1AAE27DE">
                  <wp:extent cx="952500" cy="714375"/>
                  <wp:effectExtent l="0" t="0" r="0" b="9525"/>
                  <wp:docPr id="152" name="Picture 152" descr="http://farm4.staticflickr.com/3373/3204993444_a74822bde1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6086713307_294" descr="http://farm4.staticflickr.com/3373/3204993444_a74822bde1_t.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14:paraId="5C812073" w14:textId="77777777" w:rsidR="00F837A7" w:rsidRDefault="00F837A7" w:rsidP="00F837A7">
            <w:pPr>
              <w:pStyle w:val="Heading1"/>
              <w:outlineLvl w:val="0"/>
              <w:rPr>
                <w:rFonts w:ascii="Calibri" w:eastAsia="Calibri" w:hAnsi="Calibri"/>
                <w:b w:val="0"/>
                <w:sz w:val="22"/>
                <w:szCs w:val="22"/>
              </w:rPr>
            </w:pPr>
            <w:r>
              <w:rPr>
                <w:rFonts w:ascii="Calibri" w:eastAsia="Calibri" w:hAnsi="Calibri"/>
                <w:b w:val="0"/>
                <w:sz w:val="22"/>
                <w:szCs w:val="22"/>
              </w:rPr>
              <w:t xml:space="preserve">“Renegade Grass” </w:t>
            </w:r>
            <w:proofErr w:type="gramStart"/>
            <w:r>
              <w:rPr>
                <w:rFonts w:ascii="Calibri" w:eastAsia="Calibri" w:hAnsi="Calibri"/>
                <w:b w:val="0"/>
                <w:sz w:val="22"/>
                <w:szCs w:val="22"/>
              </w:rPr>
              <w:t>by ..</w:t>
            </w:r>
            <w:proofErr w:type="spellStart"/>
            <w:r>
              <w:rPr>
                <w:rFonts w:ascii="Calibri" w:eastAsia="Calibri" w:hAnsi="Calibri"/>
                <w:b w:val="0"/>
                <w:sz w:val="22"/>
                <w:szCs w:val="22"/>
              </w:rPr>
              <w:t>stiina</w:t>
            </w:r>
            <w:proofErr w:type="spellEnd"/>
            <w:proofErr w:type="gramEnd"/>
            <w:r>
              <w:rPr>
                <w:rFonts w:ascii="Calibri" w:eastAsia="Calibri" w:hAnsi="Calibri"/>
                <w:b w:val="0"/>
                <w:sz w:val="22"/>
                <w:szCs w:val="22"/>
              </w:rPr>
              <w:t>..” CC BY 2.0</w:t>
            </w:r>
          </w:p>
          <w:p w14:paraId="60C6BC95" w14:textId="77777777" w:rsidR="00F837A7" w:rsidRDefault="00911022" w:rsidP="00F837A7">
            <w:pPr>
              <w:pStyle w:val="Heading1"/>
              <w:outlineLvl w:val="0"/>
              <w:rPr>
                <w:rFonts w:ascii="Calibri" w:eastAsia="Calibri" w:hAnsi="Calibri"/>
                <w:b w:val="0"/>
                <w:sz w:val="22"/>
                <w:szCs w:val="22"/>
              </w:rPr>
            </w:pPr>
            <w:hyperlink r:id="rId328" w:history="1">
              <w:r w:rsidR="00F837A7" w:rsidRPr="00B2310A">
                <w:rPr>
                  <w:rStyle w:val="Hyperlink"/>
                  <w:rFonts w:ascii="Calibri" w:eastAsia="Calibri" w:hAnsi="Calibri"/>
                  <w:b w:val="0"/>
                  <w:sz w:val="22"/>
                  <w:szCs w:val="22"/>
                </w:rPr>
                <w:t>http://www.flickr.com/photos/34419934@N03/3204993444/</w:t>
              </w:r>
            </w:hyperlink>
            <w:r w:rsidR="00F837A7">
              <w:rPr>
                <w:rFonts w:ascii="Calibri" w:eastAsia="Calibri" w:hAnsi="Calibri"/>
                <w:b w:val="0"/>
                <w:sz w:val="22"/>
                <w:szCs w:val="22"/>
              </w:rPr>
              <w:t xml:space="preserve"> </w:t>
            </w:r>
          </w:p>
          <w:p w14:paraId="433D940B" w14:textId="77777777" w:rsidR="00F837A7" w:rsidRPr="0047136F" w:rsidRDefault="00F837A7" w:rsidP="00F837A7">
            <w:pPr>
              <w:rPr>
                <w:rFonts w:asciiTheme="majorHAnsi" w:hAnsiTheme="majorHAnsi"/>
                <w:sz w:val="24"/>
                <w:szCs w:val="24"/>
              </w:rPr>
            </w:pPr>
            <w:proofErr w:type="spellStart"/>
            <w:r>
              <w:t>GrassWood</w:t>
            </w:r>
            <w:proofErr w:type="spellEnd"/>
            <w:r>
              <w:t xml:space="preserve"> Fence.jpeg</w:t>
            </w:r>
          </w:p>
          <w:p w14:paraId="2C6543C3" w14:textId="77777777" w:rsidR="00F837A7" w:rsidRPr="001546EC" w:rsidRDefault="00F837A7" w:rsidP="00754608">
            <w:pPr>
              <w:rPr>
                <w:rFonts w:ascii="Times New Roman" w:hAnsi="Times New Roman"/>
                <w:spacing w:val="-3"/>
                <w:sz w:val="24"/>
              </w:rPr>
            </w:pPr>
          </w:p>
        </w:tc>
      </w:tr>
      <w:tr w:rsidR="009E5018" w:rsidRPr="00CC04B9" w14:paraId="4CFF6A8B" w14:textId="77777777" w:rsidTr="00717F3E">
        <w:tc>
          <w:tcPr>
            <w:tcW w:w="2772" w:type="dxa"/>
            <w:shd w:val="clear" w:color="auto" w:fill="F2F2F2" w:themeFill="background1" w:themeFillShade="F2"/>
          </w:tcPr>
          <w:p w14:paraId="50CF6402" w14:textId="77777777" w:rsidR="009E5018" w:rsidRPr="00CC04B9" w:rsidRDefault="009E5018" w:rsidP="00717F3E">
            <w:pPr>
              <w:jc w:val="right"/>
              <w:rPr>
                <w:rFonts w:asciiTheme="majorHAnsi" w:hAnsiTheme="majorHAnsi"/>
                <w:b/>
                <w:sz w:val="24"/>
                <w:szCs w:val="24"/>
              </w:rPr>
            </w:pPr>
            <w:r w:rsidRPr="00CC04B9">
              <w:rPr>
                <w:rFonts w:asciiTheme="majorHAnsi" w:hAnsiTheme="majorHAnsi"/>
                <w:b/>
                <w:sz w:val="24"/>
                <w:szCs w:val="24"/>
              </w:rPr>
              <w:t>Content</w:t>
            </w:r>
          </w:p>
        </w:tc>
        <w:tc>
          <w:tcPr>
            <w:tcW w:w="7416" w:type="dxa"/>
          </w:tcPr>
          <w:p w14:paraId="3F3C6E94" w14:textId="77777777" w:rsidR="004C2A6F" w:rsidRPr="001546EC" w:rsidRDefault="004C2A6F" w:rsidP="00754608">
            <w:pPr>
              <w:rPr>
                <w:rFonts w:ascii="Times New Roman" w:hAnsi="Times New Roman"/>
                <w:spacing w:val="-3"/>
                <w:sz w:val="24"/>
              </w:rPr>
            </w:pPr>
          </w:p>
          <w:p w14:paraId="0C6AF30B" w14:textId="77777777" w:rsidR="002E6ABD" w:rsidRDefault="002E6ABD" w:rsidP="002E6ABD">
            <w:pPr>
              <w:ind w:left="720"/>
              <w:rPr>
                <w:rFonts w:ascii="Times New Roman" w:hAnsi="Times New Roman"/>
                <w:spacing w:val="-3"/>
                <w:sz w:val="24"/>
              </w:rPr>
            </w:pPr>
            <w:r w:rsidRPr="001546EC">
              <w:rPr>
                <w:rFonts w:ascii="Times New Roman" w:hAnsi="Times New Roman"/>
                <w:spacing w:val="-3"/>
                <w:sz w:val="24"/>
              </w:rPr>
              <w:t>In preparation for</w:t>
            </w:r>
            <w:r>
              <w:rPr>
                <w:rFonts w:ascii="Times New Roman" w:hAnsi="Times New Roman"/>
                <w:spacing w:val="-3"/>
                <w:sz w:val="24"/>
              </w:rPr>
              <w:t xml:space="preserve"> this Dropbox</w:t>
            </w:r>
            <w:r w:rsidRPr="001546EC">
              <w:rPr>
                <w:rFonts w:ascii="Times New Roman" w:hAnsi="Times New Roman"/>
                <w:spacing w:val="-3"/>
                <w:sz w:val="24"/>
              </w:rPr>
              <w:t xml:space="preserve"> assignment please review the final project assignment sheet that we discussed in our last live seminar (attached as reading). Additionally, read the articles </w:t>
            </w:r>
          </w:p>
          <w:p w14:paraId="7DFAA736" w14:textId="77777777" w:rsidR="002E6ABD" w:rsidRDefault="002E6ABD" w:rsidP="002E6ABD">
            <w:pPr>
              <w:ind w:left="720"/>
              <w:rPr>
                <w:rFonts w:ascii="Times New Roman" w:hAnsi="Times New Roman"/>
                <w:spacing w:val="-3"/>
                <w:sz w:val="24"/>
              </w:rPr>
            </w:pPr>
            <w:r w:rsidRPr="001546EC">
              <w:rPr>
                <w:rFonts w:ascii="Times New Roman" w:hAnsi="Times New Roman"/>
                <w:spacing w:val="-3"/>
                <w:sz w:val="24"/>
              </w:rPr>
              <w:t xml:space="preserve">“How Green Is Your Grass? Five Steps to Better Pasture and Grazing Management” located at: </w:t>
            </w:r>
            <w:hyperlink r:id="rId329" w:history="1">
              <w:r w:rsidRPr="008511CE">
                <w:rPr>
                  <w:rStyle w:val="Hyperlink"/>
                  <w:rFonts w:ascii="Times New Roman" w:hAnsi="Times New Roman"/>
                  <w:spacing w:val="-3"/>
                  <w:sz w:val="24"/>
                </w:rPr>
                <w:t>http://clark.wsu.edu/horticulture/smallAcreageProgram/PastureGrazingMgmt.pdf</w:t>
              </w:r>
            </w:hyperlink>
            <w:r>
              <w:rPr>
                <w:rFonts w:ascii="Times New Roman" w:hAnsi="Times New Roman"/>
                <w:spacing w:val="-3"/>
                <w:sz w:val="24"/>
              </w:rPr>
              <w:t xml:space="preserve"> </w:t>
            </w:r>
            <w:r w:rsidRPr="001546EC">
              <w:rPr>
                <w:rFonts w:ascii="Times New Roman" w:hAnsi="Times New Roman"/>
                <w:spacing w:val="-3"/>
                <w:sz w:val="24"/>
              </w:rPr>
              <w:t xml:space="preserve">  </w:t>
            </w:r>
          </w:p>
          <w:p w14:paraId="13EDC7FE" w14:textId="77777777" w:rsidR="002E6ABD" w:rsidRDefault="002E6ABD" w:rsidP="002E6ABD">
            <w:pPr>
              <w:ind w:left="720"/>
              <w:rPr>
                <w:rFonts w:ascii="Times New Roman" w:hAnsi="Times New Roman"/>
                <w:spacing w:val="-3"/>
                <w:sz w:val="24"/>
              </w:rPr>
            </w:pPr>
          </w:p>
          <w:p w14:paraId="241E1B0A" w14:textId="77777777" w:rsidR="002E6ABD" w:rsidRPr="00845127" w:rsidRDefault="002E6ABD" w:rsidP="002E6ABD">
            <w:pPr>
              <w:ind w:left="720"/>
              <w:rPr>
                <w:rFonts w:ascii="Times New Roman" w:hAnsi="Times New Roman"/>
                <w:spacing w:val="-3"/>
                <w:sz w:val="24"/>
              </w:rPr>
            </w:pPr>
            <w:r w:rsidRPr="001546EC">
              <w:rPr>
                <w:rFonts w:ascii="Times New Roman" w:hAnsi="Times New Roman"/>
                <w:spacing w:val="-3"/>
                <w:sz w:val="24"/>
              </w:rPr>
              <w:lastRenderedPageBreak/>
              <w:t>And</w:t>
            </w:r>
            <w:r>
              <w:rPr>
                <w:rFonts w:ascii="Times New Roman" w:hAnsi="Times New Roman"/>
                <w:spacing w:val="-3"/>
                <w:sz w:val="24"/>
              </w:rPr>
              <w:t xml:space="preserve"> </w:t>
            </w:r>
            <w:r w:rsidRPr="001546EC">
              <w:rPr>
                <w:rFonts w:ascii="Times New Roman" w:hAnsi="Times New Roman"/>
                <w:spacing w:val="-3"/>
                <w:sz w:val="24"/>
              </w:rPr>
              <w:t>“How to Develop Your Own Farm” located at</w:t>
            </w:r>
          </w:p>
          <w:p w14:paraId="32001837" w14:textId="77777777" w:rsidR="002E6ABD" w:rsidRDefault="00911022" w:rsidP="002E6ABD">
            <w:pPr>
              <w:ind w:left="720"/>
              <w:rPr>
                <w:rFonts w:ascii="Times New Roman" w:hAnsi="Times New Roman"/>
                <w:spacing w:val="-3"/>
                <w:sz w:val="24"/>
              </w:rPr>
            </w:pPr>
            <w:hyperlink r:id="rId330" w:history="1">
              <w:r w:rsidR="002E6ABD" w:rsidRPr="008511CE">
                <w:rPr>
                  <w:rStyle w:val="Hyperlink"/>
                  <w:rFonts w:ascii="Times New Roman" w:hAnsi="Times New Roman"/>
                  <w:spacing w:val="-3"/>
                  <w:sz w:val="24"/>
                </w:rPr>
                <w:t>http://www.agry.purdue.edu/ext/forages/rotational/pastures/pasture.html</w:t>
              </w:r>
            </w:hyperlink>
            <w:r w:rsidR="002E6ABD">
              <w:rPr>
                <w:rFonts w:ascii="Times New Roman" w:hAnsi="Times New Roman"/>
                <w:spacing w:val="-3"/>
                <w:sz w:val="24"/>
              </w:rPr>
              <w:t xml:space="preserve"> </w:t>
            </w:r>
            <w:r w:rsidR="002E6ABD" w:rsidRPr="001546EC">
              <w:rPr>
                <w:rFonts w:ascii="Times New Roman" w:hAnsi="Times New Roman"/>
                <w:spacing w:val="-3"/>
                <w:sz w:val="24"/>
              </w:rPr>
              <w:t xml:space="preserve">(click on the link toward the bottom of the page titled “How to develop your own farm”). </w:t>
            </w:r>
          </w:p>
          <w:p w14:paraId="48ADB7B1" w14:textId="77777777" w:rsidR="002E6ABD" w:rsidRDefault="002E6ABD" w:rsidP="002E6ABD">
            <w:pPr>
              <w:ind w:left="720"/>
              <w:rPr>
                <w:rFonts w:ascii="Times New Roman" w:hAnsi="Times New Roman"/>
                <w:spacing w:val="-3"/>
                <w:sz w:val="24"/>
              </w:rPr>
            </w:pPr>
          </w:p>
          <w:p w14:paraId="4B6CE69A" w14:textId="77777777" w:rsidR="002E6ABD" w:rsidRDefault="002E6ABD" w:rsidP="002E6ABD">
            <w:pPr>
              <w:ind w:left="720"/>
              <w:rPr>
                <w:rFonts w:ascii="Times New Roman" w:hAnsi="Times New Roman"/>
                <w:sz w:val="24"/>
                <w:szCs w:val="24"/>
              </w:rPr>
            </w:pPr>
            <w:r>
              <w:rPr>
                <w:rFonts w:ascii="Times New Roman" w:hAnsi="Times New Roman"/>
                <w:spacing w:val="-3"/>
                <w:sz w:val="24"/>
              </w:rPr>
              <w:t xml:space="preserve">After you have completed the readings, create a </w:t>
            </w:r>
            <w:r w:rsidRPr="005D33AC">
              <w:rPr>
                <w:rFonts w:ascii="Times New Roman" w:hAnsi="Times New Roman"/>
                <w:b/>
                <w:spacing w:val="-3"/>
                <w:sz w:val="24"/>
              </w:rPr>
              <w:t>rough draft outline</w:t>
            </w:r>
            <w:r w:rsidRPr="005D33AC">
              <w:rPr>
                <w:rFonts w:ascii="Times New Roman" w:hAnsi="Times New Roman"/>
                <w:spacing w:val="-3"/>
                <w:sz w:val="24"/>
              </w:rPr>
              <w:t xml:space="preserve"> </w:t>
            </w:r>
            <w:r>
              <w:rPr>
                <w:rFonts w:ascii="Times New Roman" w:hAnsi="Times New Roman"/>
                <w:spacing w:val="-3"/>
                <w:sz w:val="24"/>
              </w:rPr>
              <w:t xml:space="preserve">of your final project in Microsoft Word. Use the final project assignment sheet </w:t>
            </w:r>
            <w:r>
              <w:rPr>
                <w:rFonts w:ascii="Times New Roman" w:hAnsi="Times New Roman"/>
                <w:sz w:val="24"/>
                <w:szCs w:val="24"/>
              </w:rPr>
              <w:t xml:space="preserve">to guide your outline. Underneath each required component give your intended path for your pasture management plan. Remember this is just a </w:t>
            </w:r>
            <w:r w:rsidRPr="005D33AC">
              <w:rPr>
                <w:rFonts w:ascii="Times New Roman" w:hAnsi="Times New Roman"/>
                <w:b/>
                <w:sz w:val="24"/>
                <w:szCs w:val="24"/>
              </w:rPr>
              <w:t>rough draft</w:t>
            </w:r>
            <w:r>
              <w:rPr>
                <w:rFonts w:ascii="Times New Roman" w:hAnsi="Times New Roman"/>
                <w:sz w:val="24"/>
                <w:szCs w:val="24"/>
              </w:rPr>
              <w:t xml:space="preserve"> and is intended to help you get your ideas down on paper. </w:t>
            </w:r>
            <w:r w:rsidRPr="006264D8">
              <w:rPr>
                <w:rFonts w:ascii="Times New Roman" w:hAnsi="Times New Roman"/>
                <w:b/>
                <w:sz w:val="24"/>
                <w:szCs w:val="24"/>
              </w:rPr>
              <w:t>Do not worry ab</w:t>
            </w:r>
            <w:r>
              <w:rPr>
                <w:rFonts w:ascii="Times New Roman" w:hAnsi="Times New Roman"/>
                <w:b/>
                <w:sz w:val="24"/>
                <w:szCs w:val="24"/>
              </w:rPr>
              <w:t>out length or changing your mind</w:t>
            </w:r>
            <w:r w:rsidRPr="006264D8">
              <w:rPr>
                <w:rFonts w:ascii="Times New Roman" w:hAnsi="Times New Roman"/>
                <w:b/>
                <w:sz w:val="24"/>
                <w:szCs w:val="24"/>
              </w:rPr>
              <w:t xml:space="preserve">. </w:t>
            </w:r>
            <w:r w:rsidRPr="00F91976">
              <w:rPr>
                <w:rFonts w:ascii="Times New Roman" w:hAnsi="Times New Roman"/>
                <w:sz w:val="24"/>
                <w:szCs w:val="24"/>
              </w:rPr>
              <w:t xml:space="preserve">Next week you will finalize your </w:t>
            </w:r>
            <w:r>
              <w:rPr>
                <w:rFonts w:ascii="Times New Roman" w:hAnsi="Times New Roman"/>
                <w:sz w:val="24"/>
                <w:szCs w:val="24"/>
              </w:rPr>
              <w:t>ideas for the completion for this final project</w:t>
            </w:r>
            <w:r w:rsidRPr="00F91976">
              <w:rPr>
                <w:rFonts w:ascii="Times New Roman" w:hAnsi="Times New Roman"/>
                <w:sz w:val="24"/>
                <w:szCs w:val="24"/>
              </w:rPr>
              <w:t>.</w:t>
            </w:r>
          </w:p>
          <w:p w14:paraId="2BD791F7" w14:textId="77777777" w:rsidR="002E6ABD" w:rsidRPr="00A8547D" w:rsidRDefault="002E6ABD" w:rsidP="002E6ABD">
            <w:pPr>
              <w:ind w:left="720"/>
              <w:rPr>
                <w:rFonts w:ascii="Times New Roman" w:hAnsi="Times New Roman"/>
                <w:b/>
                <w:sz w:val="24"/>
                <w:szCs w:val="24"/>
              </w:rPr>
            </w:pPr>
          </w:p>
          <w:p w14:paraId="0807796A" w14:textId="77777777" w:rsidR="002E6ABD" w:rsidRDefault="002E6ABD" w:rsidP="002E6ABD">
            <w:pPr>
              <w:ind w:left="720"/>
              <w:rPr>
                <w:rFonts w:ascii="Times New Roman" w:hAnsi="Times New Roman"/>
                <w:sz w:val="24"/>
                <w:szCs w:val="24"/>
              </w:rPr>
            </w:pPr>
            <w:r>
              <w:rPr>
                <w:rFonts w:ascii="Times New Roman" w:hAnsi="Times New Roman"/>
                <w:sz w:val="24"/>
                <w:szCs w:val="24"/>
              </w:rPr>
              <w:t>Once you have finished, upload your document to the Dropbox. This assignment is worth 25 points.</w:t>
            </w:r>
          </w:p>
          <w:p w14:paraId="21C99254" w14:textId="77777777" w:rsidR="009E5018" w:rsidRPr="00CC04B9" w:rsidRDefault="009E5018" w:rsidP="009E5018">
            <w:pPr>
              <w:spacing w:after="60"/>
              <w:rPr>
                <w:rFonts w:asciiTheme="majorHAnsi" w:hAnsiTheme="majorHAnsi"/>
                <w:sz w:val="24"/>
                <w:szCs w:val="24"/>
              </w:rPr>
            </w:pPr>
          </w:p>
        </w:tc>
      </w:tr>
      <w:tr w:rsidR="00754608" w:rsidRPr="00CC04B9" w14:paraId="717D73D5" w14:textId="77777777" w:rsidTr="00717F3E">
        <w:tc>
          <w:tcPr>
            <w:tcW w:w="2772" w:type="dxa"/>
            <w:shd w:val="clear" w:color="auto" w:fill="F2F2F2" w:themeFill="background1" w:themeFillShade="F2"/>
          </w:tcPr>
          <w:p w14:paraId="7DA74204" w14:textId="77777777" w:rsidR="00754608" w:rsidRPr="00CC04B9" w:rsidRDefault="00754608" w:rsidP="00717F3E">
            <w:pPr>
              <w:jc w:val="right"/>
              <w:rPr>
                <w:rFonts w:asciiTheme="majorHAnsi" w:hAnsiTheme="majorHAnsi"/>
                <w:b/>
                <w:sz w:val="24"/>
                <w:szCs w:val="24"/>
              </w:rPr>
            </w:pPr>
            <w:r>
              <w:rPr>
                <w:rFonts w:asciiTheme="majorHAnsi" w:hAnsiTheme="majorHAnsi"/>
                <w:b/>
                <w:sz w:val="24"/>
                <w:szCs w:val="24"/>
              </w:rPr>
              <w:lastRenderedPageBreak/>
              <w:t>Links/Uploads</w:t>
            </w:r>
          </w:p>
        </w:tc>
        <w:tc>
          <w:tcPr>
            <w:tcW w:w="7416" w:type="dxa"/>
          </w:tcPr>
          <w:p w14:paraId="149C8665" w14:textId="77777777" w:rsidR="009B0BCA" w:rsidRDefault="009B0BCA" w:rsidP="00754608">
            <w:pPr>
              <w:spacing w:after="60"/>
              <w:rPr>
                <w:rFonts w:asciiTheme="majorHAnsi" w:hAnsiTheme="majorHAnsi"/>
                <w:i/>
              </w:rPr>
            </w:pPr>
            <w:r>
              <w:rPr>
                <w:rFonts w:ascii="Times New Roman" w:hAnsi="Times New Roman"/>
                <w:i/>
                <w:spacing w:val="-3"/>
                <w:sz w:val="24"/>
              </w:rPr>
              <w:t xml:space="preserve">Unit Seven Assignment </w:t>
            </w:r>
            <w:r w:rsidRPr="00DC0753">
              <w:rPr>
                <w:rFonts w:ascii="Times New Roman" w:hAnsi="Times New Roman"/>
                <w:i/>
                <w:spacing w:val="-3"/>
                <w:sz w:val="24"/>
              </w:rPr>
              <w:t>.pdf</w:t>
            </w:r>
          </w:p>
          <w:p w14:paraId="53DC9CBE" w14:textId="77777777" w:rsidR="00754608" w:rsidRDefault="00754608" w:rsidP="00754608">
            <w:pPr>
              <w:spacing w:after="60"/>
              <w:rPr>
                <w:rFonts w:asciiTheme="majorHAnsi" w:hAnsiTheme="majorHAnsi"/>
                <w:i/>
              </w:rPr>
            </w:pPr>
            <w:r w:rsidRPr="009636F5">
              <w:rPr>
                <w:rFonts w:asciiTheme="majorHAnsi" w:hAnsiTheme="majorHAnsi"/>
                <w:i/>
              </w:rPr>
              <w:t>Final Project Assignment Sheet.doc</w:t>
            </w:r>
          </w:p>
          <w:p w14:paraId="51760CE0" w14:textId="77777777" w:rsidR="00754608" w:rsidRDefault="0066753D" w:rsidP="00754608">
            <w:pPr>
              <w:spacing w:after="60"/>
              <w:rPr>
                <w:rFonts w:ascii="Times New Roman" w:hAnsi="Times New Roman"/>
                <w:spacing w:val="-3"/>
                <w:sz w:val="24"/>
              </w:rPr>
            </w:pPr>
            <w:r>
              <w:t xml:space="preserve">“How Green is Your Grass? </w:t>
            </w:r>
            <w:proofErr w:type="spellStart"/>
            <w:r>
              <w:t>FiveSteps</w:t>
            </w:r>
            <w:proofErr w:type="spellEnd"/>
            <w:r>
              <w:t xml:space="preserve"> to Better Pasture and Grazing Management” </w:t>
            </w:r>
            <w:hyperlink r:id="rId331" w:history="1">
              <w:r w:rsidR="00754608" w:rsidRPr="008511CE">
                <w:rPr>
                  <w:rStyle w:val="Hyperlink"/>
                  <w:rFonts w:ascii="Times New Roman" w:hAnsi="Times New Roman"/>
                  <w:spacing w:val="-3"/>
                  <w:sz w:val="24"/>
                </w:rPr>
                <w:t>http://clark.wsu.edu/horticulture/smallAcreageProgram/PastureGrazingMgmt.pdf</w:t>
              </w:r>
            </w:hyperlink>
            <w:r w:rsidR="00754608">
              <w:rPr>
                <w:rFonts w:ascii="Times New Roman" w:hAnsi="Times New Roman"/>
                <w:spacing w:val="-3"/>
                <w:sz w:val="24"/>
              </w:rPr>
              <w:t xml:space="preserve"> </w:t>
            </w:r>
            <w:r w:rsidR="00754608" w:rsidRPr="001546EC">
              <w:rPr>
                <w:rFonts w:ascii="Times New Roman" w:hAnsi="Times New Roman"/>
                <w:spacing w:val="-3"/>
                <w:sz w:val="24"/>
              </w:rPr>
              <w:t xml:space="preserve">  </w:t>
            </w:r>
          </w:p>
          <w:p w14:paraId="38D8BDC6" w14:textId="77777777" w:rsidR="0087462B" w:rsidRPr="009636F5" w:rsidRDefault="0087462B" w:rsidP="00754608">
            <w:pPr>
              <w:spacing w:after="60"/>
              <w:rPr>
                <w:rFonts w:asciiTheme="majorHAnsi" w:hAnsiTheme="majorHAnsi"/>
                <w:i/>
              </w:rPr>
            </w:pPr>
            <w:r>
              <w:rPr>
                <w:rFonts w:ascii="Times New Roman" w:hAnsi="Times New Roman"/>
                <w:spacing w:val="-3"/>
                <w:sz w:val="24"/>
              </w:rPr>
              <w:t>“How to Develop Your Own Farm”</w:t>
            </w:r>
          </w:p>
          <w:p w14:paraId="6DF52AF2" w14:textId="77777777" w:rsidR="00754608" w:rsidRPr="00CC04B9" w:rsidRDefault="00911022" w:rsidP="00754608">
            <w:pPr>
              <w:spacing w:after="60"/>
              <w:rPr>
                <w:rFonts w:asciiTheme="majorHAnsi" w:hAnsiTheme="majorHAnsi"/>
                <w:sz w:val="24"/>
                <w:szCs w:val="24"/>
              </w:rPr>
            </w:pPr>
            <w:hyperlink r:id="rId332" w:history="1">
              <w:r w:rsidR="00754608" w:rsidRPr="008511CE">
                <w:rPr>
                  <w:rStyle w:val="Hyperlink"/>
                  <w:rFonts w:ascii="Times New Roman" w:hAnsi="Times New Roman"/>
                  <w:spacing w:val="-3"/>
                  <w:sz w:val="24"/>
                </w:rPr>
                <w:t>http://www.agry.purdue.edu/ext/forages/rotational/pastures/pasture.html</w:t>
              </w:r>
            </w:hyperlink>
          </w:p>
        </w:tc>
      </w:tr>
      <w:tr w:rsidR="009E5018" w:rsidRPr="00CC04B9" w14:paraId="562FC5F7" w14:textId="77777777" w:rsidTr="00717F3E">
        <w:tc>
          <w:tcPr>
            <w:tcW w:w="2772" w:type="dxa"/>
            <w:shd w:val="clear" w:color="auto" w:fill="F2F2F2" w:themeFill="background1" w:themeFillShade="F2"/>
          </w:tcPr>
          <w:p w14:paraId="74D19E33" w14:textId="77777777" w:rsidR="009E5018" w:rsidRPr="00CC04B9" w:rsidRDefault="009E5018" w:rsidP="00717F3E">
            <w:pPr>
              <w:jc w:val="right"/>
              <w:rPr>
                <w:rFonts w:asciiTheme="majorHAnsi" w:hAnsiTheme="majorHAnsi"/>
                <w:b/>
                <w:sz w:val="24"/>
                <w:szCs w:val="24"/>
              </w:rPr>
            </w:pPr>
            <w:r>
              <w:rPr>
                <w:rFonts w:asciiTheme="majorHAnsi" w:hAnsiTheme="majorHAnsi"/>
                <w:b/>
                <w:sz w:val="24"/>
                <w:szCs w:val="24"/>
              </w:rPr>
              <w:t>Content Attributions</w:t>
            </w:r>
          </w:p>
        </w:tc>
        <w:tc>
          <w:tcPr>
            <w:tcW w:w="7416" w:type="dxa"/>
          </w:tcPr>
          <w:p w14:paraId="28AEF30E" w14:textId="77777777" w:rsidR="00457D29" w:rsidRDefault="0066753D" w:rsidP="00717F3E">
            <w:pPr>
              <w:spacing w:after="60"/>
            </w:pPr>
            <w:r>
              <w:t xml:space="preserve">“How Green is Your Grass? </w:t>
            </w:r>
            <w:proofErr w:type="spellStart"/>
            <w:r>
              <w:t>FiveSteps</w:t>
            </w:r>
            <w:proofErr w:type="spellEnd"/>
            <w:r>
              <w:t xml:space="preserve"> to Better Pasture and Grazing Management” Washington State University Clark County Extension</w:t>
            </w:r>
          </w:p>
          <w:p w14:paraId="5AAF228C" w14:textId="77777777" w:rsidR="0066753D" w:rsidRDefault="0066753D" w:rsidP="00717F3E">
            <w:pPr>
              <w:spacing w:after="60"/>
            </w:pPr>
            <w:r>
              <w:t>“How to Develop Your Own Farm”</w:t>
            </w:r>
          </w:p>
          <w:p w14:paraId="0BCD331F" w14:textId="77777777" w:rsidR="0066753D" w:rsidRPr="0066753D" w:rsidRDefault="0066753D" w:rsidP="00717F3E">
            <w:pPr>
              <w:spacing w:after="60"/>
            </w:pPr>
            <w:r>
              <w:t xml:space="preserve">Copyright © 2007, Purdue University, </w:t>
            </w:r>
            <w:hyperlink r:id="rId333" w:history="1">
              <w:r>
                <w:rPr>
                  <w:rStyle w:val="Hyperlink"/>
                </w:rPr>
                <w:t>all rights reserved</w:t>
              </w:r>
            </w:hyperlink>
            <w:r>
              <w:t>.</w:t>
            </w:r>
          </w:p>
          <w:p w14:paraId="5A2EF311" w14:textId="77777777" w:rsidR="009E5018" w:rsidRDefault="009E5018" w:rsidP="00717F3E">
            <w:pPr>
              <w:spacing w:after="60"/>
              <w:rPr>
                <w:rFonts w:ascii="Times New Roman" w:hAnsi="Times New Roman"/>
                <w:spacing w:val="-3"/>
                <w:sz w:val="24"/>
              </w:rPr>
            </w:pPr>
            <w:r>
              <w:rPr>
                <w:rFonts w:ascii="Times New Roman" w:hAnsi="Times New Roman"/>
                <w:spacing w:val="-3"/>
                <w:sz w:val="24"/>
              </w:rPr>
              <w:t>James Donaldson, course developer</w:t>
            </w:r>
          </w:p>
        </w:tc>
      </w:tr>
      <w:tr w:rsidR="009E5018" w:rsidRPr="00CC04B9" w14:paraId="58D71033" w14:textId="77777777" w:rsidTr="00717F3E">
        <w:tc>
          <w:tcPr>
            <w:tcW w:w="2772" w:type="dxa"/>
            <w:shd w:val="clear" w:color="auto" w:fill="D9D9D9" w:themeFill="background1" w:themeFillShade="D9"/>
          </w:tcPr>
          <w:p w14:paraId="01CA7910" w14:textId="77777777" w:rsidR="009E5018" w:rsidRPr="00CC04B9" w:rsidRDefault="00F837A7" w:rsidP="00717F3E">
            <w:pPr>
              <w:rPr>
                <w:rFonts w:asciiTheme="majorHAnsi" w:hAnsiTheme="majorHAnsi"/>
                <w:b/>
                <w:sz w:val="24"/>
                <w:szCs w:val="24"/>
              </w:rPr>
            </w:pPr>
            <w:r>
              <w:rPr>
                <w:rFonts w:asciiTheme="majorHAnsi" w:hAnsiTheme="majorHAnsi"/>
                <w:b/>
                <w:sz w:val="24"/>
                <w:szCs w:val="24"/>
              </w:rPr>
              <w:t>Discussion Board</w:t>
            </w:r>
          </w:p>
        </w:tc>
        <w:tc>
          <w:tcPr>
            <w:tcW w:w="7416" w:type="dxa"/>
          </w:tcPr>
          <w:p w14:paraId="4F93169B" w14:textId="77777777" w:rsidR="009E5018" w:rsidRPr="0043359D" w:rsidRDefault="009E5018" w:rsidP="00F837A7">
            <w:pPr>
              <w:rPr>
                <w:rFonts w:asciiTheme="majorHAnsi" w:hAnsiTheme="majorHAnsi"/>
                <w:b/>
                <w:sz w:val="24"/>
                <w:szCs w:val="24"/>
              </w:rPr>
            </w:pPr>
            <w:r>
              <w:rPr>
                <w:rFonts w:asciiTheme="majorHAnsi" w:hAnsiTheme="majorHAnsi"/>
                <w:b/>
                <w:sz w:val="24"/>
                <w:szCs w:val="24"/>
              </w:rPr>
              <w:t>“</w:t>
            </w:r>
            <w:r w:rsidR="00B36F11">
              <w:rPr>
                <w:rFonts w:asciiTheme="majorHAnsi" w:hAnsiTheme="majorHAnsi"/>
                <w:b/>
                <w:sz w:val="24"/>
                <w:szCs w:val="24"/>
              </w:rPr>
              <w:t>Final Project Discussion”</w:t>
            </w:r>
          </w:p>
        </w:tc>
      </w:tr>
      <w:tr w:rsidR="009E5018" w:rsidRPr="00CC04B9" w14:paraId="0E1DD01D" w14:textId="77777777" w:rsidTr="00717F3E">
        <w:tc>
          <w:tcPr>
            <w:tcW w:w="2772" w:type="dxa"/>
            <w:shd w:val="clear" w:color="auto" w:fill="F2F2F2" w:themeFill="background1" w:themeFillShade="F2"/>
          </w:tcPr>
          <w:p w14:paraId="4D9567D7" w14:textId="77777777" w:rsidR="009E5018" w:rsidRPr="00CC04B9" w:rsidRDefault="009E5018" w:rsidP="00717F3E">
            <w:pPr>
              <w:jc w:val="right"/>
              <w:rPr>
                <w:rFonts w:asciiTheme="majorHAnsi" w:hAnsiTheme="majorHAnsi"/>
                <w:b/>
                <w:sz w:val="24"/>
                <w:szCs w:val="24"/>
              </w:rPr>
            </w:pPr>
            <w:r w:rsidRPr="00CC04B9">
              <w:rPr>
                <w:rFonts w:asciiTheme="majorHAnsi" w:hAnsiTheme="majorHAnsi"/>
                <w:b/>
                <w:sz w:val="24"/>
                <w:szCs w:val="24"/>
              </w:rPr>
              <w:t>Content</w:t>
            </w:r>
          </w:p>
        </w:tc>
        <w:tc>
          <w:tcPr>
            <w:tcW w:w="7416" w:type="dxa"/>
          </w:tcPr>
          <w:p w14:paraId="77BD91D9" w14:textId="77777777" w:rsidR="00B36F11" w:rsidRDefault="00B36F11" w:rsidP="00B36F11">
            <w:pPr>
              <w:rPr>
                <w:rFonts w:ascii="Times New Roman" w:hAnsi="Times New Roman"/>
                <w:sz w:val="24"/>
                <w:szCs w:val="24"/>
              </w:rPr>
            </w:pPr>
          </w:p>
          <w:p w14:paraId="3E911D81" w14:textId="77777777" w:rsidR="00B36F11" w:rsidRPr="000C58EE" w:rsidRDefault="00B36F11" w:rsidP="00B36F11">
            <w:pPr>
              <w:rPr>
                <w:rFonts w:ascii="Times New Roman" w:hAnsi="Times New Roman"/>
                <w:sz w:val="24"/>
                <w:szCs w:val="24"/>
              </w:rPr>
            </w:pPr>
            <w:r>
              <w:rPr>
                <w:rFonts w:ascii="Times New Roman" w:hAnsi="Times New Roman"/>
                <w:sz w:val="24"/>
                <w:szCs w:val="24"/>
              </w:rPr>
              <w:t xml:space="preserve">Once you have finished your </w:t>
            </w:r>
            <w:ins w:id="109" w:author="Beena User" w:date="2014-02-25T16:37:00Z">
              <w:r w:rsidR="00596A78">
                <w:rPr>
                  <w:rFonts w:ascii="Times New Roman" w:hAnsi="Times New Roman"/>
                  <w:sz w:val="24"/>
                  <w:szCs w:val="24"/>
                </w:rPr>
                <w:t xml:space="preserve">Unit 7 </w:t>
              </w:r>
            </w:ins>
            <w:del w:id="110" w:author="Beena User" w:date="2014-02-25T16:37:00Z">
              <w:r w:rsidDel="00596A78">
                <w:rPr>
                  <w:rFonts w:ascii="Times New Roman" w:hAnsi="Times New Roman"/>
                  <w:sz w:val="24"/>
                  <w:szCs w:val="24"/>
                </w:rPr>
                <w:delText xml:space="preserve">Dropbox </w:delText>
              </w:r>
            </w:del>
            <w:r>
              <w:rPr>
                <w:rFonts w:ascii="Times New Roman" w:hAnsi="Times New Roman"/>
                <w:sz w:val="24"/>
                <w:szCs w:val="24"/>
              </w:rPr>
              <w:t>Assignment, post</w:t>
            </w:r>
            <w:ins w:id="111" w:author="Beena User" w:date="2014-02-25T16:38:00Z">
              <w:r w:rsidR="00596A78">
                <w:rPr>
                  <w:rFonts w:ascii="Times New Roman" w:hAnsi="Times New Roman"/>
                  <w:sz w:val="24"/>
                  <w:szCs w:val="24"/>
                </w:rPr>
                <w:t>ed</w:t>
              </w:r>
            </w:ins>
            <w:r>
              <w:rPr>
                <w:rFonts w:ascii="Times New Roman" w:hAnsi="Times New Roman"/>
                <w:sz w:val="24"/>
                <w:szCs w:val="24"/>
              </w:rPr>
              <w:t xml:space="preserve"> </w:t>
            </w:r>
            <w:ins w:id="112" w:author="Beena User" w:date="2014-02-25T16:38:00Z">
              <w:r w:rsidR="00596A78">
                <w:rPr>
                  <w:rFonts w:ascii="Times New Roman" w:hAnsi="Times New Roman"/>
                  <w:sz w:val="24"/>
                  <w:szCs w:val="24"/>
                </w:rPr>
                <w:t xml:space="preserve">to the Course </w:t>
              </w:r>
              <w:proofErr w:type="spellStart"/>
              <w:r w:rsidR="00596A78">
                <w:rPr>
                  <w:rFonts w:ascii="Times New Roman" w:hAnsi="Times New Roman"/>
                  <w:sz w:val="24"/>
                  <w:szCs w:val="24"/>
                </w:rPr>
                <w:t>DropBox</w:t>
              </w:r>
              <w:proofErr w:type="spellEnd"/>
              <w:r w:rsidR="00596A78">
                <w:rPr>
                  <w:rFonts w:ascii="Times New Roman" w:hAnsi="Times New Roman"/>
                  <w:sz w:val="24"/>
                  <w:szCs w:val="24"/>
                </w:rPr>
                <w:t xml:space="preserve">, also post </w:t>
              </w:r>
            </w:ins>
            <w:r>
              <w:rPr>
                <w:rFonts w:ascii="Times New Roman" w:hAnsi="Times New Roman"/>
                <w:sz w:val="24"/>
                <w:szCs w:val="24"/>
              </w:rPr>
              <w:t xml:space="preserve">your document to the discussion board. Respond to at least one other classmates post by giving feedback, asking a question or </w:t>
            </w:r>
            <w:ins w:id="113" w:author="Beena User" w:date="2014-02-25T16:39:00Z">
              <w:r w:rsidR="00596A78">
                <w:rPr>
                  <w:rFonts w:ascii="Times New Roman" w:hAnsi="Times New Roman"/>
                  <w:sz w:val="24"/>
                  <w:szCs w:val="24"/>
                </w:rPr>
                <w:t xml:space="preserve">suggesting </w:t>
              </w:r>
            </w:ins>
            <w:del w:id="114" w:author="Beena User" w:date="2014-02-25T16:38:00Z">
              <w:r w:rsidDel="00596A78">
                <w:rPr>
                  <w:rFonts w:ascii="Times New Roman" w:hAnsi="Times New Roman"/>
                  <w:sz w:val="24"/>
                  <w:szCs w:val="24"/>
                </w:rPr>
                <w:delText xml:space="preserve">giving </w:delText>
              </w:r>
            </w:del>
            <w:del w:id="115" w:author="Beena User" w:date="2014-02-25T16:39:00Z">
              <w:r w:rsidDel="00596A78">
                <w:rPr>
                  <w:rFonts w:ascii="Times New Roman" w:hAnsi="Times New Roman"/>
                  <w:sz w:val="24"/>
                  <w:szCs w:val="24"/>
                </w:rPr>
                <w:delText xml:space="preserve">an </w:delText>
              </w:r>
            </w:del>
            <w:r>
              <w:rPr>
                <w:rFonts w:ascii="Times New Roman" w:hAnsi="Times New Roman"/>
                <w:sz w:val="24"/>
                <w:szCs w:val="24"/>
              </w:rPr>
              <w:t>additional idea</w:t>
            </w:r>
            <w:del w:id="116" w:author="Beena User" w:date="2014-02-25T16:38:00Z">
              <w:r w:rsidDel="00596A78">
                <w:rPr>
                  <w:rFonts w:ascii="Times New Roman" w:hAnsi="Times New Roman"/>
                  <w:sz w:val="24"/>
                  <w:szCs w:val="24"/>
                </w:rPr>
                <w:delText xml:space="preserve"> </w:delText>
              </w:r>
            </w:del>
            <w:ins w:id="117" w:author="Beena User" w:date="2014-02-25T16:38:00Z">
              <w:r w:rsidR="00596A78">
                <w:rPr>
                  <w:rFonts w:ascii="Times New Roman" w:hAnsi="Times New Roman"/>
                  <w:sz w:val="24"/>
                  <w:szCs w:val="24"/>
                </w:rPr>
                <w:t>s</w:t>
              </w:r>
            </w:ins>
            <w:del w:id="118" w:author="Beena User" w:date="2014-02-25T16:38:00Z">
              <w:r w:rsidDel="00596A78">
                <w:rPr>
                  <w:rFonts w:ascii="Times New Roman" w:hAnsi="Times New Roman"/>
                  <w:sz w:val="24"/>
                  <w:szCs w:val="24"/>
                </w:rPr>
                <w:delText>if you have one</w:delText>
              </w:r>
            </w:del>
            <w:r>
              <w:rPr>
                <w:rFonts w:ascii="Times New Roman" w:hAnsi="Times New Roman"/>
                <w:sz w:val="24"/>
                <w:szCs w:val="24"/>
              </w:rPr>
              <w:t>. This exercise is meant to help everyone share ideas and get feedback</w:t>
            </w:r>
            <w:ins w:id="119" w:author="Beena User" w:date="2014-02-25T16:39:00Z">
              <w:r w:rsidR="00596A78">
                <w:rPr>
                  <w:rFonts w:ascii="Times New Roman" w:hAnsi="Times New Roman"/>
                  <w:sz w:val="24"/>
                  <w:szCs w:val="24"/>
                </w:rPr>
                <w:t xml:space="preserve"> on the assignment. In addition, the discussion can hel0 you </w:t>
              </w:r>
            </w:ins>
            <w:del w:id="120" w:author="Beena User" w:date="2014-02-25T16:40:00Z">
              <w:r w:rsidDel="00596A78">
                <w:rPr>
                  <w:rFonts w:ascii="Times New Roman" w:hAnsi="Times New Roman"/>
                  <w:sz w:val="24"/>
                  <w:szCs w:val="24"/>
                </w:rPr>
                <w:delText xml:space="preserve"> </w:delText>
              </w:r>
            </w:del>
            <w:ins w:id="121" w:author="Beena User" w:date="2014-02-25T16:40:00Z">
              <w:r w:rsidR="00596A78">
                <w:rPr>
                  <w:rFonts w:ascii="Times New Roman" w:hAnsi="Times New Roman"/>
                  <w:sz w:val="24"/>
                  <w:szCs w:val="24"/>
                </w:rPr>
                <w:t xml:space="preserve"> to </w:t>
              </w:r>
            </w:ins>
            <w:del w:id="122" w:author="Beena User" w:date="2014-02-25T16:40:00Z">
              <w:r w:rsidDel="00596A78">
                <w:rPr>
                  <w:rFonts w:ascii="Times New Roman" w:hAnsi="Times New Roman"/>
                  <w:sz w:val="24"/>
                  <w:szCs w:val="24"/>
                </w:rPr>
                <w:delText xml:space="preserve">to help you </w:delText>
              </w:r>
            </w:del>
            <w:r>
              <w:rPr>
                <w:rFonts w:ascii="Times New Roman" w:hAnsi="Times New Roman"/>
                <w:sz w:val="24"/>
                <w:szCs w:val="24"/>
              </w:rPr>
              <w:t xml:space="preserve">develop </w:t>
            </w:r>
            <w:ins w:id="123" w:author="Beena User" w:date="2014-02-25T16:40:00Z">
              <w:r w:rsidR="00596A78">
                <w:rPr>
                  <w:rFonts w:ascii="Times New Roman" w:hAnsi="Times New Roman"/>
                  <w:sz w:val="24"/>
                  <w:szCs w:val="24"/>
                </w:rPr>
                <w:t xml:space="preserve">a plan </w:t>
              </w:r>
            </w:ins>
            <w:del w:id="124" w:author="Beena User" w:date="2014-02-25T16:40:00Z">
              <w:r w:rsidDel="00596A78">
                <w:rPr>
                  <w:rFonts w:ascii="Times New Roman" w:hAnsi="Times New Roman"/>
                  <w:sz w:val="24"/>
                  <w:szCs w:val="24"/>
                </w:rPr>
                <w:delText xml:space="preserve">the best plan </w:delText>
              </w:r>
            </w:del>
            <w:r>
              <w:rPr>
                <w:rFonts w:ascii="Times New Roman" w:hAnsi="Times New Roman"/>
                <w:sz w:val="24"/>
                <w:szCs w:val="24"/>
              </w:rPr>
              <w:t xml:space="preserve">that fits your future pasture(s) </w:t>
            </w:r>
            <w:del w:id="125" w:author="Beena User" w:date="2014-02-25T16:40:00Z">
              <w:r w:rsidDel="00596A78">
                <w:rPr>
                  <w:rFonts w:ascii="Times New Roman" w:hAnsi="Times New Roman"/>
                  <w:sz w:val="24"/>
                  <w:szCs w:val="24"/>
                </w:rPr>
                <w:delText xml:space="preserve">and </w:delText>
              </w:r>
            </w:del>
            <w:ins w:id="126" w:author="Beena User" w:date="2014-02-25T16:40:00Z">
              <w:r w:rsidR="00596A78">
                <w:rPr>
                  <w:rFonts w:ascii="Times New Roman" w:hAnsi="Times New Roman"/>
                  <w:sz w:val="24"/>
                  <w:szCs w:val="24"/>
                </w:rPr>
                <w:t xml:space="preserve">as well as meet </w:t>
              </w:r>
            </w:ins>
            <w:r>
              <w:rPr>
                <w:rFonts w:ascii="Times New Roman" w:hAnsi="Times New Roman"/>
                <w:sz w:val="24"/>
                <w:szCs w:val="24"/>
              </w:rPr>
              <w:t>requirements of the final project.</w:t>
            </w:r>
          </w:p>
          <w:p w14:paraId="6025B873" w14:textId="77777777" w:rsidR="009E5018" w:rsidRPr="005A5502" w:rsidRDefault="009E5018" w:rsidP="00717F3E">
            <w:pPr>
              <w:spacing w:after="60"/>
              <w:jc w:val="both"/>
              <w:rPr>
                <w:rFonts w:ascii="Times New Roman" w:hAnsi="Times New Roman"/>
                <w:spacing w:val="-3"/>
                <w:sz w:val="24"/>
              </w:rPr>
            </w:pPr>
          </w:p>
          <w:p w14:paraId="222204C5" w14:textId="77777777" w:rsidR="009E5018" w:rsidRPr="00CC04B9" w:rsidRDefault="009E5018" w:rsidP="00717F3E">
            <w:pPr>
              <w:rPr>
                <w:rFonts w:asciiTheme="majorHAnsi" w:hAnsiTheme="majorHAnsi"/>
                <w:sz w:val="24"/>
                <w:szCs w:val="24"/>
              </w:rPr>
            </w:pPr>
          </w:p>
        </w:tc>
      </w:tr>
      <w:tr w:rsidR="009E5018" w:rsidRPr="00CC04B9" w14:paraId="7D558C79" w14:textId="77777777" w:rsidTr="00717F3E">
        <w:tc>
          <w:tcPr>
            <w:tcW w:w="2772" w:type="dxa"/>
            <w:shd w:val="clear" w:color="auto" w:fill="F2F2F2" w:themeFill="background1" w:themeFillShade="F2"/>
          </w:tcPr>
          <w:p w14:paraId="28C59425" w14:textId="77777777" w:rsidR="009E5018" w:rsidRPr="00CC04B9" w:rsidRDefault="009E5018" w:rsidP="00717F3E">
            <w:pPr>
              <w:jc w:val="right"/>
              <w:rPr>
                <w:rFonts w:asciiTheme="majorHAnsi" w:hAnsiTheme="majorHAnsi"/>
                <w:b/>
                <w:sz w:val="24"/>
                <w:szCs w:val="24"/>
              </w:rPr>
            </w:pPr>
            <w:r w:rsidRPr="00CC04B9">
              <w:rPr>
                <w:rFonts w:asciiTheme="majorHAnsi" w:hAnsiTheme="majorHAnsi"/>
                <w:b/>
                <w:sz w:val="24"/>
                <w:szCs w:val="24"/>
              </w:rPr>
              <w:t>Content</w:t>
            </w:r>
          </w:p>
          <w:p w14:paraId="3ED11E57" w14:textId="77777777" w:rsidR="009E5018" w:rsidRPr="00CC04B9" w:rsidRDefault="009E5018" w:rsidP="00717F3E">
            <w:pPr>
              <w:jc w:val="right"/>
              <w:rPr>
                <w:rFonts w:asciiTheme="majorHAnsi" w:hAnsiTheme="majorHAnsi"/>
                <w:b/>
                <w:sz w:val="24"/>
                <w:szCs w:val="24"/>
              </w:rPr>
            </w:pPr>
            <w:r w:rsidRPr="00CC04B9">
              <w:rPr>
                <w:rFonts w:asciiTheme="majorHAnsi" w:hAnsiTheme="majorHAnsi"/>
                <w:b/>
                <w:sz w:val="24"/>
                <w:szCs w:val="24"/>
              </w:rPr>
              <w:t>Attribution</w:t>
            </w:r>
          </w:p>
        </w:tc>
        <w:tc>
          <w:tcPr>
            <w:tcW w:w="7416" w:type="dxa"/>
          </w:tcPr>
          <w:p w14:paraId="7785D3B5" w14:textId="77777777" w:rsidR="009E5018" w:rsidRDefault="009E5018" w:rsidP="00717F3E">
            <w:pPr>
              <w:rPr>
                <w:rFonts w:asciiTheme="majorHAnsi" w:hAnsiTheme="majorHAnsi"/>
                <w:sz w:val="24"/>
                <w:szCs w:val="24"/>
              </w:rPr>
            </w:pPr>
            <w:r>
              <w:rPr>
                <w:rFonts w:asciiTheme="majorHAnsi" w:hAnsiTheme="majorHAnsi"/>
                <w:sz w:val="24"/>
                <w:szCs w:val="24"/>
              </w:rPr>
              <w:t>James Donaldson, course developer</w:t>
            </w:r>
          </w:p>
          <w:p w14:paraId="6417BA5E" w14:textId="77777777" w:rsidR="009E5018" w:rsidRPr="00CC04B9" w:rsidRDefault="009E5018" w:rsidP="00717F3E">
            <w:pPr>
              <w:rPr>
                <w:rFonts w:asciiTheme="majorHAnsi" w:hAnsiTheme="majorHAnsi"/>
                <w:sz w:val="24"/>
                <w:szCs w:val="24"/>
              </w:rPr>
            </w:pPr>
          </w:p>
        </w:tc>
      </w:tr>
    </w:tbl>
    <w:p w14:paraId="55FB067A" w14:textId="77777777" w:rsidR="009E5018" w:rsidRDefault="009E5018">
      <w:pPr>
        <w:rPr>
          <w:rFonts w:asciiTheme="majorHAnsi" w:hAnsiTheme="majorHAnsi"/>
          <w:sz w:val="24"/>
          <w:szCs w:val="24"/>
        </w:rPr>
      </w:pPr>
    </w:p>
    <w:tbl>
      <w:tblPr>
        <w:tblStyle w:val="TableGrid"/>
        <w:tblpPr w:leftFromText="180" w:rightFromText="180" w:vertAnchor="text" w:horzAnchor="margin" w:tblpXSpec="center" w:tblpY="140"/>
        <w:tblW w:w="10188" w:type="dxa"/>
        <w:tblLayout w:type="fixed"/>
        <w:tblLook w:val="04A0" w:firstRow="1" w:lastRow="0" w:firstColumn="1" w:lastColumn="0" w:noHBand="0" w:noVBand="1"/>
      </w:tblPr>
      <w:tblGrid>
        <w:gridCol w:w="2772"/>
        <w:gridCol w:w="7416"/>
      </w:tblGrid>
      <w:tr w:rsidR="00554BEF" w:rsidRPr="00CC04B9" w14:paraId="63AF09AB" w14:textId="77777777" w:rsidTr="00717F3E">
        <w:tc>
          <w:tcPr>
            <w:tcW w:w="10188" w:type="dxa"/>
            <w:gridSpan w:val="2"/>
            <w:shd w:val="clear" w:color="auto" w:fill="D9D9D9" w:themeFill="background1" w:themeFillShade="D9"/>
          </w:tcPr>
          <w:p w14:paraId="1A344E5D" w14:textId="77777777" w:rsidR="00554BEF" w:rsidRPr="00CC04B9" w:rsidRDefault="00554BEF" w:rsidP="00717F3E">
            <w:pPr>
              <w:jc w:val="center"/>
              <w:rPr>
                <w:rFonts w:asciiTheme="majorHAnsi" w:hAnsiTheme="majorHAnsi"/>
                <w:b/>
                <w:sz w:val="24"/>
                <w:szCs w:val="24"/>
              </w:rPr>
            </w:pPr>
            <w:r>
              <w:rPr>
                <w:rFonts w:asciiTheme="majorHAnsi" w:hAnsiTheme="majorHAnsi"/>
                <w:b/>
                <w:sz w:val="24"/>
                <w:szCs w:val="24"/>
              </w:rPr>
              <w:t>Unit  8</w:t>
            </w:r>
          </w:p>
        </w:tc>
      </w:tr>
      <w:tr w:rsidR="00554BEF" w:rsidRPr="00CC04B9" w14:paraId="63D60E50" w14:textId="77777777" w:rsidTr="00717F3E">
        <w:tc>
          <w:tcPr>
            <w:tcW w:w="2772" w:type="dxa"/>
            <w:shd w:val="clear" w:color="auto" w:fill="D9D9D9" w:themeFill="background1" w:themeFillShade="D9"/>
          </w:tcPr>
          <w:p w14:paraId="4D12D4B0" w14:textId="77777777" w:rsidR="00554BEF" w:rsidRPr="00CC04B9" w:rsidRDefault="00554BEF" w:rsidP="00717F3E">
            <w:pPr>
              <w:rPr>
                <w:rFonts w:asciiTheme="majorHAnsi" w:hAnsiTheme="majorHAnsi"/>
                <w:b/>
                <w:sz w:val="24"/>
                <w:szCs w:val="24"/>
              </w:rPr>
            </w:pPr>
            <w:r w:rsidRPr="00CC04B9">
              <w:rPr>
                <w:rFonts w:asciiTheme="majorHAnsi" w:hAnsiTheme="majorHAnsi"/>
                <w:b/>
                <w:sz w:val="24"/>
                <w:szCs w:val="24"/>
              </w:rPr>
              <w:t>Title</w:t>
            </w:r>
            <w:r>
              <w:rPr>
                <w:rFonts w:asciiTheme="majorHAnsi" w:hAnsiTheme="majorHAnsi"/>
                <w:b/>
                <w:sz w:val="24"/>
                <w:szCs w:val="24"/>
              </w:rPr>
              <w:t xml:space="preserve"> </w:t>
            </w:r>
          </w:p>
        </w:tc>
        <w:tc>
          <w:tcPr>
            <w:tcW w:w="7416" w:type="dxa"/>
          </w:tcPr>
          <w:p w14:paraId="66764F88" w14:textId="77777777" w:rsidR="00554BEF" w:rsidRPr="003231A5" w:rsidRDefault="00554BEF" w:rsidP="00717F3E">
            <w:pPr>
              <w:contextualSpacing/>
              <w:rPr>
                <w:rFonts w:asciiTheme="majorHAnsi" w:eastAsia="Times New Roman" w:hAnsiTheme="majorHAnsi" w:cs="Calibri"/>
                <w:b/>
                <w:bCs/>
                <w:sz w:val="24"/>
                <w:szCs w:val="24"/>
              </w:rPr>
            </w:pPr>
            <w:r>
              <w:rPr>
                <w:rFonts w:asciiTheme="majorHAnsi" w:eastAsia="Times New Roman" w:hAnsiTheme="majorHAnsi" w:cs="Calibri"/>
                <w:b/>
                <w:bCs/>
                <w:sz w:val="24"/>
                <w:szCs w:val="24"/>
              </w:rPr>
              <w:t>“</w:t>
            </w:r>
            <w:r w:rsidR="00736B02">
              <w:rPr>
                <w:rFonts w:asciiTheme="majorHAnsi" w:eastAsia="Times New Roman" w:hAnsiTheme="majorHAnsi" w:cs="Calibri"/>
                <w:b/>
                <w:bCs/>
                <w:sz w:val="24"/>
                <w:szCs w:val="24"/>
              </w:rPr>
              <w:t>Rotations and Management Plans</w:t>
            </w:r>
            <w:r>
              <w:rPr>
                <w:rFonts w:asciiTheme="majorHAnsi" w:eastAsia="Times New Roman" w:hAnsiTheme="majorHAnsi" w:cs="Calibri"/>
                <w:b/>
                <w:bCs/>
                <w:sz w:val="24"/>
                <w:szCs w:val="24"/>
              </w:rPr>
              <w:t>”</w:t>
            </w:r>
          </w:p>
        </w:tc>
      </w:tr>
      <w:tr w:rsidR="00554BEF" w:rsidRPr="00CC04B9" w14:paraId="5E29A549" w14:textId="77777777" w:rsidTr="00717F3E">
        <w:tc>
          <w:tcPr>
            <w:tcW w:w="2772" w:type="dxa"/>
            <w:shd w:val="clear" w:color="auto" w:fill="F2F2F2" w:themeFill="background1" w:themeFillShade="F2"/>
          </w:tcPr>
          <w:p w14:paraId="25F00136" w14:textId="77777777" w:rsidR="00554BEF" w:rsidRPr="00CC04B9" w:rsidRDefault="00554BEF" w:rsidP="00717F3E">
            <w:pPr>
              <w:jc w:val="right"/>
              <w:rPr>
                <w:rFonts w:asciiTheme="majorHAnsi" w:hAnsiTheme="majorHAnsi"/>
                <w:b/>
                <w:sz w:val="24"/>
                <w:szCs w:val="24"/>
              </w:rPr>
            </w:pPr>
            <w:r w:rsidRPr="00CC04B9">
              <w:rPr>
                <w:rFonts w:asciiTheme="majorHAnsi" w:hAnsiTheme="majorHAnsi"/>
                <w:b/>
                <w:sz w:val="24"/>
                <w:szCs w:val="24"/>
              </w:rPr>
              <w:lastRenderedPageBreak/>
              <w:t>Landing Page</w:t>
            </w:r>
          </w:p>
          <w:p w14:paraId="036B288C" w14:textId="77777777" w:rsidR="00554BEF" w:rsidRPr="00CC04B9" w:rsidRDefault="00554BEF" w:rsidP="00717F3E">
            <w:pPr>
              <w:jc w:val="right"/>
              <w:rPr>
                <w:rFonts w:asciiTheme="majorHAnsi" w:hAnsiTheme="majorHAnsi"/>
                <w:b/>
                <w:sz w:val="24"/>
                <w:szCs w:val="24"/>
              </w:rPr>
            </w:pPr>
            <w:r w:rsidRPr="00CC04B9">
              <w:rPr>
                <w:rFonts w:asciiTheme="majorHAnsi" w:hAnsiTheme="majorHAnsi"/>
                <w:b/>
                <w:sz w:val="24"/>
                <w:szCs w:val="24"/>
              </w:rPr>
              <w:t>Image</w:t>
            </w:r>
          </w:p>
        </w:tc>
        <w:tc>
          <w:tcPr>
            <w:tcW w:w="7416" w:type="dxa"/>
          </w:tcPr>
          <w:p w14:paraId="40FF319D" w14:textId="77777777" w:rsidR="00554BEF" w:rsidRDefault="009B5AEE" w:rsidP="00717F3E">
            <w:pPr>
              <w:rPr>
                <w:rFonts w:asciiTheme="majorHAnsi" w:hAnsiTheme="majorHAnsi"/>
                <w:sz w:val="24"/>
                <w:szCs w:val="24"/>
              </w:rPr>
            </w:pPr>
            <w:r>
              <w:rPr>
                <w:rFonts w:asciiTheme="majorHAnsi" w:hAnsiTheme="majorHAnsi"/>
                <w:noProof/>
                <w:sz w:val="24"/>
                <w:szCs w:val="24"/>
              </w:rPr>
              <w:drawing>
                <wp:inline distT="0" distB="0" distL="0" distR="0" wp14:anchorId="263C3F13" wp14:editId="704C840E">
                  <wp:extent cx="1866900" cy="1400175"/>
                  <wp:effectExtent l="0" t="0" r="0" b="9525"/>
                  <wp:docPr id="74" name="Picture 74" descr="C:\Users\Kristin\Dropbox\SLF_150_Pasture Management\SLF 150_Pasture Management\Images\Course Home and Landing Page Images\Unit Eight Lan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ristin\Dropbox\SLF_150_Pasture Management\SLF 150_Pasture Management\Images\Course Home and Landing Page Images\Unit Eight Landing.png"/>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inline>
              </w:drawing>
            </w:r>
            <w:r w:rsidR="00554BEF" w:rsidRPr="00CC04B9">
              <w:rPr>
                <w:rFonts w:asciiTheme="majorHAnsi" w:hAnsiTheme="majorHAnsi"/>
                <w:sz w:val="24"/>
                <w:szCs w:val="24"/>
              </w:rPr>
              <w:br/>
            </w:r>
          </w:p>
          <w:p w14:paraId="191F3B10" w14:textId="77777777" w:rsidR="00554BEF" w:rsidRPr="008557D3" w:rsidRDefault="00554BEF" w:rsidP="00717F3E">
            <w:pPr>
              <w:rPr>
                <w:rFonts w:asciiTheme="majorHAnsi" w:hAnsiTheme="majorHAnsi"/>
                <w:i/>
                <w:sz w:val="24"/>
                <w:szCs w:val="24"/>
              </w:rPr>
            </w:pPr>
            <w:r>
              <w:rPr>
                <w:rFonts w:asciiTheme="majorHAnsi" w:hAnsiTheme="majorHAnsi"/>
                <w:i/>
                <w:sz w:val="24"/>
                <w:szCs w:val="24"/>
              </w:rPr>
              <w:t>Unit Eight Landing</w:t>
            </w:r>
            <w:r w:rsidRPr="008557D3">
              <w:rPr>
                <w:rFonts w:asciiTheme="majorHAnsi" w:hAnsiTheme="majorHAnsi"/>
                <w:i/>
                <w:sz w:val="24"/>
                <w:szCs w:val="24"/>
              </w:rPr>
              <w:t>.png</w:t>
            </w:r>
          </w:p>
        </w:tc>
      </w:tr>
      <w:tr w:rsidR="00554BEF" w:rsidRPr="00CC04B9" w14:paraId="188B3863" w14:textId="77777777" w:rsidTr="00717F3E">
        <w:tc>
          <w:tcPr>
            <w:tcW w:w="2772" w:type="dxa"/>
            <w:shd w:val="clear" w:color="auto" w:fill="F2F2F2" w:themeFill="background1" w:themeFillShade="F2"/>
          </w:tcPr>
          <w:p w14:paraId="7EB6BE81" w14:textId="77777777" w:rsidR="00554BEF" w:rsidRPr="00CC04B9" w:rsidRDefault="00554BEF" w:rsidP="00717F3E">
            <w:pPr>
              <w:jc w:val="right"/>
              <w:rPr>
                <w:rFonts w:asciiTheme="majorHAnsi" w:hAnsiTheme="majorHAnsi"/>
                <w:b/>
                <w:sz w:val="24"/>
                <w:szCs w:val="24"/>
              </w:rPr>
            </w:pPr>
            <w:r w:rsidRPr="00CC04B9">
              <w:rPr>
                <w:rFonts w:asciiTheme="majorHAnsi" w:hAnsiTheme="majorHAnsi"/>
                <w:b/>
                <w:sz w:val="24"/>
                <w:szCs w:val="24"/>
              </w:rPr>
              <w:t>Image</w:t>
            </w:r>
            <w:r>
              <w:rPr>
                <w:rFonts w:asciiTheme="majorHAnsi" w:hAnsiTheme="majorHAnsi"/>
                <w:b/>
                <w:sz w:val="24"/>
                <w:szCs w:val="24"/>
              </w:rPr>
              <w:t>/Image</w:t>
            </w:r>
            <w:r w:rsidRPr="00CC04B9">
              <w:rPr>
                <w:rFonts w:asciiTheme="majorHAnsi" w:hAnsiTheme="majorHAnsi"/>
                <w:b/>
                <w:sz w:val="24"/>
                <w:szCs w:val="24"/>
              </w:rPr>
              <w:t xml:space="preserve"> </w:t>
            </w:r>
          </w:p>
          <w:p w14:paraId="43B744AA" w14:textId="77777777" w:rsidR="00554BEF" w:rsidRPr="00CC04B9" w:rsidRDefault="00554BEF" w:rsidP="00717F3E">
            <w:pPr>
              <w:jc w:val="right"/>
              <w:rPr>
                <w:rFonts w:asciiTheme="majorHAnsi" w:hAnsiTheme="majorHAnsi"/>
                <w:b/>
                <w:sz w:val="24"/>
                <w:szCs w:val="24"/>
              </w:rPr>
            </w:pPr>
            <w:r w:rsidRPr="00CC04B9">
              <w:rPr>
                <w:rFonts w:asciiTheme="majorHAnsi" w:hAnsiTheme="majorHAnsi"/>
                <w:b/>
                <w:sz w:val="24"/>
                <w:szCs w:val="24"/>
              </w:rPr>
              <w:t>Attribution</w:t>
            </w:r>
          </w:p>
        </w:tc>
        <w:tc>
          <w:tcPr>
            <w:tcW w:w="7416" w:type="dxa"/>
          </w:tcPr>
          <w:p w14:paraId="68D1F384" w14:textId="77777777" w:rsidR="00554BEF" w:rsidRDefault="00F67FB2" w:rsidP="00717F3E">
            <w:pPr>
              <w:rPr>
                <w:rFonts w:asciiTheme="majorHAnsi" w:hAnsiTheme="majorHAnsi"/>
                <w:noProof/>
                <w:sz w:val="24"/>
                <w:szCs w:val="24"/>
              </w:rPr>
            </w:pPr>
            <w:r>
              <w:rPr>
                <w:noProof/>
              </w:rPr>
              <w:drawing>
                <wp:inline distT="0" distB="0" distL="0" distR="0" wp14:anchorId="42730A37" wp14:editId="525BC702">
                  <wp:extent cx="952500" cy="714375"/>
                  <wp:effectExtent l="0" t="0" r="0" b="9525"/>
                  <wp:docPr id="64" name="Picture 64" descr="http://farm9.staticflickr.com/8222/8292406140_afafc8bf74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5479848633_294" descr="http://farm9.staticflickr.com/8222/8292406140_afafc8bf74_t.jpg"/>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14:paraId="5977ECE9" w14:textId="77777777" w:rsidR="00F67FB2" w:rsidRDefault="00F67FB2" w:rsidP="00F67FB2">
            <w:pPr>
              <w:pStyle w:val="Heading1"/>
              <w:outlineLvl w:val="0"/>
              <w:rPr>
                <w:rFonts w:ascii="Calibri" w:hAnsi="Calibri" w:cs="Calibri"/>
                <w:b w:val="0"/>
                <w:sz w:val="24"/>
                <w:szCs w:val="24"/>
              </w:rPr>
            </w:pPr>
            <w:r>
              <w:rPr>
                <w:rFonts w:ascii="Calibri" w:hAnsi="Calibri" w:cs="Calibri"/>
                <w:b w:val="0"/>
                <w:sz w:val="24"/>
                <w:szCs w:val="24"/>
              </w:rPr>
              <w:t>“1112” by U.S. Department of Agriculture CC BY 2.0</w:t>
            </w:r>
          </w:p>
          <w:p w14:paraId="68C89E4E" w14:textId="77777777" w:rsidR="00F67FB2" w:rsidRDefault="00911022" w:rsidP="00F67FB2">
            <w:pPr>
              <w:pStyle w:val="Heading1"/>
              <w:outlineLvl w:val="0"/>
              <w:rPr>
                <w:rFonts w:ascii="Calibri" w:hAnsi="Calibri" w:cs="Calibri"/>
                <w:b w:val="0"/>
                <w:sz w:val="24"/>
                <w:szCs w:val="24"/>
              </w:rPr>
            </w:pPr>
            <w:hyperlink r:id="rId336" w:history="1">
              <w:r w:rsidR="00F67FB2" w:rsidRPr="00EF07EB">
                <w:rPr>
                  <w:rStyle w:val="Hyperlink"/>
                  <w:rFonts w:ascii="Calibri" w:hAnsi="Calibri" w:cs="Calibri"/>
                  <w:b w:val="0"/>
                  <w:sz w:val="24"/>
                  <w:szCs w:val="24"/>
                </w:rPr>
                <w:t>http://www.flickr.com/photos/usdagov/8292406140/</w:t>
              </w:r>
            </w:hyperlink>
            <w:r w:rsidR="00F67FB2">
              <w:rPr>
                <w:rFonts w:ascii="Calibri" w:hAnsi="Calibri" w:cs="Calibri"/>
                <w:b w:val="0"/>
                <w:sz w:val="24"/>
                <w:szCs w:val="24"/>
              </w:rPr>
              <w:t xml:space="preserve"> </w:t>
            </w:r>
          </w:p>
          <w:p w14:paraId="736DF33F" w14:textId="77777777" w:rsidR="00F67FB2" w:rsidRDefault="00F67FB2" w:rsidP="00F67FB2">
            <w:r>
              <w:t>Rotational Grazing System.jpeg</w:t>
            </w:r>
          </w:p>
          <w:p w14:paraId="5C199AB7" w14:textId="77777777" w:rsidR="00F67FB2" w:rsidRDefault="00F67FB2" w:rsidP="00F67FB2">
            <w:pPr>
              <w:rPr>
                <w:rFonts w:asciiTheme="majorHAnsi" w:hAnsiTheme="majorHAnsi"/>
                <w:noProof/>
                <w:sz w:val="24"/>
                <w:szCs w:val="24"/>
              </w:rPr>
            </w:pPr>
            <w:r>
              <w:rPr>
                <w:noProof/>
              </w:rPr>
              <w:drawing>
                <wp:inline distT="0" distB="0" distL="0" distR="0" wp14:anchorId="25EE6834" wp14:editId="46204983">
                  <wp:extent cx="952500" cy="714375"/>
                  <wp:effectExtent l="0" t="0" r="0" b="9525"/>
                  <wp:docPr id="65" name="Picture 65" descr="http://farm7.staticflickr.com/6020/5911766272_207a04ab08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5479971978_298" descr="http://farm7.staticflickr.com/6020/5911766272_207a04ab08_t.jpg"/>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14:paraId="5D514ECC" w14:textId="77777777" w:rsidR="00F67FB2" w:rsidRPr="00730895" w:rsidRDefault="00F67FB2" w:rsidP="00F67FB2">
            <w:pPr>
              <w:pStyle w:val="Heading1"/>
              <w:outlineLvl w:val="0"/>
              <w:rPr>
                <w:rFonts w:asciiTheme="minorHAnsi" w:hAnsiTheme="minorHAnsi" w:cstheme="minorHAnsi"/>
                <w:b w:val="0"/>
                <w:sz w:val="24"/>
                <w:szCs w:val="24"/>
              </w:rPr>
            </w:pPr>
            <w:r>
              <w:rPr>
                <w:rFonts w:asciiTheme="minorHAnsi" w:hAnsiTheme="minorHAnsi" w:cstheme="minorHAnsi"/>
                <w:b w:val="0"/>
                <w:sz w:val="24"/>
                <w:szCs w:val="24"/>
              </w:rPr>
              <w:t>“</w:t>
            </w:r>
            <w:r w:rsidRPr="00730895">
              <w:rPr>
                <w:rFonts w:asciiTheme="minorHAnsi" w:hAnsiTheme="minorHAnsi" w:cstheme="minorHAnsi"/>
                <w:b w:val="0"/>
                <w:sz w:val="24"/>
                <w:szCs w:val="24"/>
              </w:rPr>
              <w:t>PB220003 Fresno State Cattle are out standing in their field</w:t>
            </w:r>
            <w:r>
              <w:rPr>
                <w:rFonts w:asciiTheme="minorHAnsi" w:hAnsiTheme="minorHAnsi" w:cstheme="minorHAnsi"/>
                <w:b w:val="0"/>
                <w:sz w:val="24"/>
                <w:szCs w:val="24"/>
              </w:rPr>
              <w:t>” by David Prasad CC BY-SA 2.0</w:t>
            </w:r>
          </w:p>
          <w:p w14:paraId="1348CCAB" w14:textId="77777777" w:rsidR="00F67FB2" w:rsidRDefault="00911022" w:rsidP="00F67FB2">
            <w:pPr>
              <w:pStyle w:val="Heading1"/>
              <w:outlineLvl w:val="0"/>
              <w:rPr>
                <w:rFonts w:ascii="Calibri" w:hAnsi="Calibri" w:cs="Calibri"/>
                <w:b w:val="0"/>
                <w:sz w:val="24"/>
                <w:szCs w:val="24"/>
              </w:rPr>
            </w:pPr>
            <w:hyperlink r:id="rId338" w:history="1">
              <w:r w:rsidR="00F67FB2" w:rsidRPr="00EF07EB">
                <w:rPr>
                  <w:rStyle w:val="Hyperlink"/>
                  <w:rFonts w:ascii="Calibri" w:hAnsi="Calibri" w:cs="Calibri"/>
                  <w:b w:val="0"/>
                  <w:sz w:val="24"/>
                  <w:szCs w:val="24"/>
                </w:rPr>
                <w:t>http://www.flickr.com/photos/33671002@N00/5911766272/</w:t>
              </w:r>
            </w:hyperlink>
          </w:p>
          <w:p w14:paraId="6AE06674" w14:textId="77777777" w:rsidR="00F67FB2" w:rsidRPr="002D6D53" w:rsidRDefault="00F67FB2" w:rsidP="00F67FB2">
            <w:pPr>
              <w:rPr>
                <w:rFonts w:ascii="Calibri" w:hAnsi="Calibri" w:cs="Calibri"/>
                <w:sz w:val="24"/>
                <w:szCs w:val="24"/>
              </w:rPr>
            </w:pPr>
            <w:r w:rsidRPr="002D6D53">
              <w:rPr>
                <w:rFonts w:ascii="Calibri" w:hAnsi="Calibri" w:cs="Calibri"/>
                <w:sz w:val="24"/>
                <w:szCs w:val="24"/>
              </w:rPr>
              <w:t>CattleStanding.jpeg</w:t>
            </w:r>
          </w:p>
          <w:p w14:paraId="3DC76208" w14:textId="77777777" w:rsidR="00F67FB2" w:rsidRDefault="00F67FB2" w:rsidP="00F67FB2">
            <w:pPr>
              <w:rPr>
                <w:rFonts w:asciiTheme="majorHAnsi" w:hAnsiTheme="majorHAnsi"/>
                <w:noProof/>
                <w:sz w:val="24"/>
                <w:szCs w:val="24"/>
              </w:rPr>
            </w:pPr>
            <w:r>
              <w:rPr>
                <w:noProof/>
              </w:rPr>
              <w:drawing>
                <wp:inline distT="0" distB="0" distL="0" distR="0" wp14:anchorId="5FB11063" wp14:editId="26CE9217">
                  <wp:extent cx="952500" cy="714375"/>
                  <wp:effectExtent l="0" t="0" r="0" b="9525"/>
                  <wp:docPr id="72" name="Picture 72" descr="2871770530_78b14978ef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4361132808_294" descr="2871770530_78b14978ef_t"/>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14:paraId="2508AA58" w14:textId="77777777" w:rsidR="00F67FB2" w:rsidRPr="008071F5" w:rsidRDefault="00F67FB2" w:rsidP="00F67FB2">
            <w:r w:rsidRPr="008071F5">
              <w:t>“fresh/fertilized” by Joe CC BY 2.0</w:t>
            </w:r>
          </w:p>
          <w:p w14:paraId="587BB8DA" w14:textId="77777777" w:rsidR="00F67FB2" w:rsidRPr="008071F5" w:rsidRDefault="00911022" w:rsidP="00F67FB2">
            <w:hyperlink r:id="rId340" w:history="1">
              <w:r w:rsidR="00F67FB2" w:rsidRPr="008071F5">
                <w:rPr>
                  <w:rStyle w:val="Hyperlink"/>
                  <w:color w:val="auto"/>
                </w:rPr>
                <w:t>http://www.flickr.com/photos/18474854@N00/2871770530/</w:t>
              </w:r>
            </w:hyperlink>
            <w:r w:rsidR="00F67FB2" w:rsidRPr="008071F5">
              <w:t xml:space="preserve"> </w:t>
            </w:r>
          </w:p>
          <w:p w14:paraId="1D6F5698" w14:textId="77777777" w:rsidR="00F67FB2" w:rsidRDefault="00F67FB2" w:rsidP="00F67FB2">
            <w:r w:rsidRPr="008071F5">
              <w:t>ChickensGreen.jpeg</w:t>
            </w:r>
          </w:p>
          <w:p w14:paraId="5359BF10" w14:textId="77777777" w:rsidR="00F67FB2" w:rsidRDefault="00F67FB2" w:rsidP="00F67FB2">
            <w:pPr>
              <w:rPr>
                <w:rFonts w:asciiTheme="majorHAnsi" w:hAnsiTheme="majorHAnsi"/>
                <w:noProof/>
                <w:sz w:val="24"/>
                <w:szCs w:val="24"/>
              </w:rPr>
            </w:pPr>
            <w:r>
              <w:rPr>
                <w:noProof/>
              </w:rPr>
              <w:drawing>
                <wp:inline distT="0" distB="0" distL="0" distR="0" wp14:anchorId="5DC733F3" wp14:editId="3E20E8F0">
                  <wp:extent cx="952500" cy="628650"/>
                  <wp:effectExtent l="0" t="0" r="0" b="0"/>
                  <wp:docPr id="73" name="Picture 73" descr="9305900466_7fd72ef17f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4360712448_294" descr="9305900466_7fd72ef17f_t"/>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952500" cy="628650"/>
                          </a:xfrm>
                          <a:prstGeom prst="rect">
                            <a:avLst/>
                          </a:prstGeom>
                          <a:noFill/>
                          <a:ln>
                            <a:noFill/>
                          </a:ln>
                        </pic:spPr>
                      </pic:pic>
                    </a:graphicData>
                  </a:graphic>
                </wp:inline>
              </w:drawing>
            </w:r>
          </w:p>
          <w:p w14:paraId="3503AB58" w14:textId="77777777" w:rsidR="00F67FB2" w:rsidRPr="008071F5" w:rsidRDefault="00F67FB2" w:rsidP="00F67FB2">
            <w:pPr>
              <w:pStyle w:val="Heading1"/>
              <w:outlineLvl w:val="0"/>
              <w:rPr>
                <w:rFonts w:ascii="Calibri" w:hAnsi="Calibri" w:cs="Calibri"/>
                <w:b w:val="0"/>
                <w:sz w:val="22"/>
                <w:szCs w:val="22"/>
              </w:rPr>
            </w:pPr>
            <w:r w:rsidRPr="008071F5">
              <w:rPr>
                <w:rFonts w:ascii="Calibri" w:hAnsi="Calibri" w:cs="Calibri"/>
                <w:b w:val="0"/>
                <w:sz w:val="22"/>
                <w:szCs w:val="22"/>
              </w:rPr>
              <w:t>“20130712-AMS-LSC-0366.jpg” by U.S. Department of Agriculture CC BY 2.0</w:t>
            </w:r>
          </w:p>
          <w:p w14:paraId="68D12356" w14:textId="77777777" w:rsidR="00F67FB2" w:rsidRPr="008071F5" w:rsidRDefault="00911022" w:rsidP="00F67FB2">
            <w:hyperlink r:id="rId342" w:history="1">
              <w:r w:rsidR="00F67FB2" w:rsidRPr="008071F5">
                <w:rPr>
                  <w:rStyle w:val="Hyperlink"/>
                  <w:color w:val="auto"/>
                </w:rPr>
                <w:t>http://www.flickr.com/photos/usdagov/9305900466/</w:t>
              </w:r>
            </w:hyperlink>
            <w:r w:rsidR="00F67FB2" w:rsidRPr="008071F5">
              <w:t xml:space="preserve"> </w:t>
            </w:r>
          </w:p>
          <w:p w14:paraId="3A458850" w14:textId="77777777" w:rsidR="00F67FB2" w:rsidRPr="00CC04B9" w:rsidRDefault="00F67FB2" w:rsidP="00F67FB2">
            <w:pPr>
              <w:rPr>
                <w:rFonts w:asciiTheme="majorHAnsi" w:hAnsiTheme="majorHAnsi"/>
                <w:noProof/>
                <w:sz w:val="24"/>
                <w:szCs w:val="24"/>
              </w:rPr>
            </w:pPr>
            <w:r w:rsidRPr="008071F5">
              <w:t>OpeningGate.jpeg</w:t>
            </w:r>
          </w:p>
        </w:tc>
      </w:tr>
      <w:tr w:rsidR="00554BEF" w:rsidRPr="00CC04B9" w14:paraId="25B81800" w14:textId="77777777" w:rsidTr="00717F3E">
        <w:tc>
          <w:tcPr>
            <w:tcW w:w="2772" w:type="dxa"/>
            <w:shd w:val="clear" w:color="auto" w:fill="F2F2F2" w:themeFill="background1" w:themeFillShade="F2"/>
          </w:tcPr>
          <w:p w14:paraId="2FFEE0D8" w14:textId="77777777" w:rsidR="00554BEF" w:rsidRPr="00CC04B9" w:rsidRDefault="00554BEF" w:rsidP="00717F3E">
            <w:pPr>
              <w:jc w:val="right"/>
              <w:rPr>
                <w:rFonts w:asciiTheme="majorHAnsi" w:hAnsiTheme="majorHAnsi"/>
                <w:b/>
                <w:sz w:val="24"/>
                <w:szCs w:val="24"/>
              </w:rPr>
            </w:pPr>
            <w:r w:rsidRPr="00CC04B9">
              <w:rPr>
                <w:rFonts w:asciiTheme="majorHAnsi" w:hAnsiTheme="majorHAnsi"/>
                <w:b/>
                <w:sz w:val="24"/>
                <w:szCs w:val="24"/>
              </w:rPr>
              <w:t xml:space="preserve">Content </w:t>
            </w:r>
          </w:p>
          <w:p w14:paraId="60047EC1" w14:textId="77777777" w:rsidR="00554BEF" w:rsidRPr="00CC04B9" w:rsidRDefault="00554BEF" w:rsidP="00717F3E">
            <w:pPr>
              <w:jc w:val="right"/>
              <w:rPr>
                <w:rFonts w:asciiTheme="majorHAnsi" w:hAnsiTheme="majorHAnsi"/>
                <w:b/>
                <w:sz w:val="24"/>
                <w:szCs w:val="24"/>
              </w:rPr>
            </w:pPr>
            <w:r w:rsidRPr="00CC04B9">
              <w:rPr>
                <w:rFonts w:asciiTheme="majorHAnsi" w:hAnsiTheme="majorHAnsi"/>
                <w:b/>
                <w:sz w:val="24"/>
                <w:szCs w:val="24"/>
              </w:rPr>
              <w:t>Overview</w:t>
            </w:r>
          </w:p>
        </w:tc>
        <w:tc>
          <w:tcPr>
            <w:tcW w:w="7416" w:type="dxa"/>
          </w:tcPr>
          <w:p w14:paraId="277FAC79" w14:textId="77777777" w:rsidR="00554BEF" w:rsidRPr="002B47AB" w:rsidRDefault="00554BEF" w:rsidP="00717F3E">
            <w:pPr>
              <w:contextualSpacing/>
              <w:rPr>
                <w:rFonts w:ascii="Times New Roman" w:eastAsia="Times New Roman" w:hAnsi="Times New Roman"/>
                <w:bCs/>
                <w:sz w:val="24"/>
                <w:szCs w:val="24"/>
              </w:rPr>
            </w:pPr>
            <w:r>
              <w:rPr>
                <w:rFonts w:ascii="Times New Roman" w:hAnsi="Times New Roman"/>
                <w:sz w:val="24"/>
                <w:szCs w:val="24"/>
              </w:rPr>
              <w:t xml:space="preserve">In this unit you will </w:t>
            </w:r>
            <w:r w:rsidR="00736B02">
              <w:rPr>
                <w:rFonts w:ascii="Times New Roman" w:hAnsi="Times New Roman"/>
                <w:sz w:val="24"/>
                <w:szCs w:val="24"/>
              </w:rPr>
              <w:t>apply what you have learned in this class to developing your own comprehensive pasture management plan.</w:t>
            </w:r>
            <w:r>
              <w:rPr>
                <w:rFonts w:ascii="Times New Roman" w:hAnsi="Times New Roman"/>
                <w:sz w:val="24"/>
                <w:szCs w:val="24"/>
              </w:rPr>
              <w:t xml:space="preserve"> </w:t>
            </w:r>
          </w:p>
          <w:p w14:paraId="6808692F" w14:textId="77777777" w:rsidR="00554BEF" w:rsidRPr="00CC04B9" w:rsidRDefault="00554BEF" w:rsidP="00717F3E">
            <w:pPr>
              <w:rPr>
                <w:rFonts w:asciiTheme="majorHAnsi" w:hAnsiTheme="majorHAnsi"/>
                <w:sz w:val="24"/>
                <w:szCs w:val="24"/>
              </w:rPr>
            </w:pPr>
          </w:p>
        </w:tc>
      </w:tr>
      <w:tr w:rsidR="00554BEF" w:rsidRPr="00CC04B9" w14:paraId="64A93D48" w14:textId="77777777" w:rsidTr="00717F3E">
        <w:tc>
          <w:tcPr>
            <w:tcW w:w="2772" w:type="dxa"/>
            <w:shd w:val="clear" w:color="auto" w:fill="F2F2F2" w:themeFill="background1" w:themeFillShade="F2"/>
          </w:tcPr>
          <w:p w14:paraId="227D8F5E" w14:textId="77777777" w:rsidR="00554BEF" w:rsidRPr="00CC04B9" w:rsidRDefault="00554BEF" w:rsidP="00717F3E">
            <w:pPr>
              <w:jc w:val="right"/>
              <w:rPr>
                <w:rFonts w:asciiTheme="majorHAnsi" w:hAnsiTheme="majorHAnsi"/>
                <w:b/>
                <w:sz w:val="24"/>
                <w:szCs w:val="24"/>
              </w:rPr>
            </w:pPr>
            <w:r w:rsidRPr="00CC04B9">
              <w:rPr>
                <w:rFonts w:asciiTheme="majorHAnsi" w:hAnsiTheme="majorHAnsi"/>
                <w:b/>
                <w:sz w:val="24"/>
                <w:szCs w:val="24"/>
              </w:rPr>
              <w:t>Objectives</w:t>
            </w:r>
          </w:p>
        </w:tc>
        <w:tc>
          <w:tcPr>
            <w:tcW w:w="7416" w:type="dxa"/>
          </w:tcPr>
          <w:p w14:paraId="45F1DB0C" w14:textId="77777777" w:rsidR="00554BEF" w:rsidRDefault="00554BEF" w:rsidP="00717F3E">
            <w:pPr>
              <w:rPr>
                <w:rFonts w:asciiTheme="majorHAnsi" w:hAnsiTheme="majorHAnsi"/>
                <w:sz w:val="24"/>
                <w:szCs w:val="24"/>
              </w:rPr>
            </w:pPr>
            <w:r w:rsidRPr="00CC04B9">
              <w:rPr>
                <w:rFonts w:asciiTheme="majorHAnsi" w:hAnsiTheme="majorHAnsi"/>
                <w:sz w:val="24"/>
                <w:szCs w:val="24"/>
              </w:rPr>
              <w:t>In this unit you should:</w:t>
            </w:r>
          </w:p>
          <w:p w14:paraId="6A6D234A" w14:textId="77777777" w:rsidR="00736B02" w:rsidRPr="00A732ED" w:rsidRDefault="00736B02" w:rsidP="00736B02">
            <w:pPr>
              <w:pStyle w:val="ListParagraph"/>
              <w:numPr>
                <w:ilvl w:val="0"/>
                <w:numId w:val="4"/>
              </w:numPr>
              <w:spacing w:after="120"/>
              <w:rPr>
                <w:rFonts w:ascii="Times New Roman" w:hAnsi="Times New Roman"/>
                <w:b/>
                <w:spacing w:val="-3"/>
                <w:sz w:val="24"/>
                <w:szCs w:val="20"/>
              </w:rPr>
            </w:pPr>
            <w:r w:rsidRPr="00161818">
              <w:rPr>
                <w:rFonts w:ascii="Times New Roman" w:hAnsi="Times New Roman"/>
                <w:sz w:val="24"/>
                <w:szCs w:val="24"/>
              </w:rPr>
              <w:t xml:space="preserve">Develop a comprehensive pasture management plan for a real or hypothetical pasture-based livestock operation. </w:t>
            </w:r>
          </w:p>
          <w:p w14:paraId="77EFB61B" w14:textId="77777777" w:rsidR="00736B02" w:rsidRPr="00A732ED" w:rsidRDefault="00736B02" w:rsidP="00736B02">
            <w:pPr>
              <w:pStyle w:val="ListParagraph"/>
              <w:numPr>
                <w:ilvl w:val="0"/>
                <w:numId w:val="4"/>
              </w:numPr>
              <w:spacing w:after="120"/>
              <w:rPr>
                <w:rFonts w:ascii="Times New Roman" w:hAnsi="Times New Roman"/>
                <w:b/>
                <w:spacing w:val="-3"/>
                <w:sz w:val="24"/>
                <w:szCs w:val="20"/>
              </w:rPr>
            </w:pPr>
            <w:r w:rsidRPr="00161818">
              <w:rPr>
                <w:rFonts w:ascii="Times New Roman" w:hAnsi="Times New Roman"/>
                <w:sz w:val="24"/>
                <w:szCs w:val="24"/>
              </w:rPr>
              <w:t xml:space="preserve">Develop a grazing rotation </w:t>
            </w:r>
            <w:proofErr w:type="gramStart"/>
            <w:r w:rsidRPr="00161818">
              <w:rPr>
                <w:rFonts w:ascii="Times New Roman" w:hAnsi="Times New Roman"/>
                <w:sz w:val="24"/>
                <w:szCs w:val="24"/>
              </w:rPr>
              <w:t>for a real or hypothetical pasture-</w:t>
            </w:r>
            <w:r w:rsidRPr="00161818">
              <w:rPr>
                <w:rFonts w:ascii="Times New Roman" w:hAnsi="Times New Roman"/>
                <w:sz w:val="24"/>
                <w:szCs w:val="24"/>
              </w:rPr>
              <w:lastRenderedPageBreak/>
              <w:t xml:space="preserve">based livestock </w:t>
            </w:r>
            <w:r>
              <w:rPr>
                <w:rFonts w:ascii="Times New Roman" w:hAnsi="Times New Roman"/>
                <w:sz w:val="24"/>
                <w:szCs w:val="24"/>
              </w:rPr>
              <w:t>operations</w:t>
            </w:r>
            <w:proofErr w:type="gramEnd"/>
            <w:r>
              <w:rPr>
                <w:rFonts w:ascii="Times New Roman" w:hAnsi="Times New Roman"/>
                <w:sz w:val="24"/>
                <w:szCs w:val="24"/>
              </w:rPr>
              <w:t>.</w:t>
            </w:r>
          </w:p>
          <w:p w14:paraId="422A1D0C" w14:textId="77777777" w:rsidR="00554BEF" w:rsidRPr="00A33963" w:rsidRDefault="00554BEF" w:rsidP="00736B02">
            <w:pPr>
              <w:pStyle w:val="ListParagraph"/>
              <w:ind w:left="1080"/>
              <w:rPr>
                <w:rFonts w:asciiTheme="majorHAnsi" w:hAnsiTheme="majorHAnsi"/>
                <w:sz w:val="24"/>
                <w:szCs w:val="24"/>
              </w:rPr>
            </w:pPr>
          </w:p>
        </w:tc>
      </w:tr>
      <w:tr w:rsidR="00554BEF" w:rsidRPr="00CC04B9" w14:paraId="066F85B6" w14:textId="77777777" w:rsidTr="00717F3E">
        <w:tc>
          <w:tcPr>
            <w:tcW w:w="2772" w:type="dxa"/>
            <w:shd w:val="clear" w:color="auto" w:fill="F2F2F2" w:themeFill="background1" w:themeFillShade="F2"/>
          </w:tcPr>
          <w:p w14:paraId="4BA0F0E3" w14:textId="77777777" w:rsidR="00554BEF" w:rsidRPr="00CC04B9" w:rsidRDefault="00554BEF" w:rsidP="00717F3E">
            <w:pPr>
              <w:jc w:val="right"/>
              <w:rPr>
                <w:rFonts w:asciiTheme="majorHAnsi" w:hAnsiTheme="majorHAnsi"/>
                <w:b/>
                <w:sz w:val="24"/>
                <w:szCs w:val="24"/>
              </w:rPr>
            </w:pPr>
            <w:r>
              <w:rPr>
                <w:rFonts w:asciiTheme="majorHAnsi" w:hAnsiTheme="majorHAnsi"/>
                <w:b/>
                <w:sz w:val="24"/>
                <w:szCs w:val="24"/>
              </w:rPr>
              <w:lastRenderedPageBreak/>
              <w:t>Outcomes</w:t>
            </w:r>
          </w:p>
        </w:tc>
        <w:tc>
          <w:tcPr>
            <w:tcW w:w="7416" w:type="dxa"/>
          </w:tcPr>
          <w:p w14:paraId="7846065C" w14:textId="77777777" w:rsidR="00736B02" w:rsidRPr="00A732ED" w:rsidRDefault="00736B02" w:rsidP="00736B02">
            <w:pPr>
              <w:pStyle w:val="ListParagraph"/>
              <w:numPr>
                <w:ilvl w:val="0"/>
                <w:numId w:val="31"/>
              </w:numPr>
              <w:rPr>
                <w:rFonts w:ascii="Times New Roman" w:eastAsia="Times New Roman" w:hAnsi="Times New Roman"/>
                <w:b/>
                <w:bCs/>
                <w:sz w:val="24"/>
                <w:szCs w:val="24"/>
              </w:rPr>
            </w:pPr>
            <w:r>
              <w:rPr>
                <w:rFonts w:ascii="Times New Roman" w:hAnsi="Times New Roman"/>
                <w:spacing w:val="-3"/>
                <w:sz w:val="24"/>
              </w:rPr>
              <w:t xml:space="preserve">Understand the process for developing a pasture management plan and a grazing rotation plan for a pasture-based livestock operation. </w:t>
            </w:r>
          </w:p>
          <w:p w14:paraId="316EE5B8" w14:textId="77777777" w:rsidR="00554BEF" w:rsidRPr="00A33963" w:rsidRDefault="00736B02" w:rsidP="00736B02">
            <w:pPr>
              <w:pStyle w:val="ListParagraph"/>
              <w:numPr>
                <w:ilvl w:val="0"/>
                <w:numId w:val="31"/>
              </w:numPr>
              <w:rPr>
                <w:rFonts w:ascii="Times New Roman" w:eastAsia="Times New Roman" w:hAnsi="Times New Roman"/>
                <w:b/>
                <w:bCs/>
                <w:sz w:val="24"/>
                <w:szCs w:val="24"/>
              </w:rPr>
            </w:pPr>
            <w:r>
              <w:rPr>
                <w:rFonts w:ascii="Times New Roman" w:hAnsi="Times New Roman"/>
                <w:spacing w:val="-3"/>
                <w:sz w:val="24"/>
              </w:rPr>
              <w:t>Be able to apply understanding of the processes studied within the course and develop a comprehensive pasture management plan and grazing rotation plan for a pasture-based livestock operation.</w:t>
            </w:r>
          </w:p>
        </w:tc>
      </w:tr>
      <w:tr w:rsidR="00554BEF" w:rsidRPr="00CC04B9" w14:paraId="6CAD04F9" w14:textId="77777777" w:rsidTr="00717F3E">
        <w:tc>
          <w:tcPr>
            <w:tcW w:w="2772" w:type="dxa"/>
            <w:shd w:val="clear" w:color="auto" w:fill="F2F2F2" w:themeFill="background1" w:themeFillShade="F2"/>
          </w:tcPr>
          <w:p w14:paraId="7F693DA0" w14:textId="77777777" w:rsidR="00554BEF" w:rsidRPr="00CC04B9" w:rsidRDefault="00554BEF" w:rsidP="00717F3E">
            <w:pPr>
              <w:jc w:val="right"/>
              <w:rPr>
                <w:rFonts w:asciiTheme="majorHAnsi" w:hAnsiTheme="majorHAnsi"/>
                <w:b/>
                <w:sz w:val="24"/>
                <w:szCs w:val="24"/>
              </w:rPr>
            </w:pPr>
            <w:r w:rsidRPr="00CC04B9">
              <w:rPr>
                <w:rFonts w:asciiTheme="majorHAnsi" w:hAnsiTheme="majorHAnsi"/>
                <w:b/>
                <w:sz w:val="24"/>
                <w:szCs w:val="24"/>
              </w:rPr>
              <w:t>To-Do-List</w:t>
            </w:r>
          </w:p>
        </w:tc>
        <w:tc>
          <w:tcPr>
            <w:tcW w:w="7416" w:type="dxa"/>
          </w:tcPr>
          <w:p w14:paraId="036E3145" w14:textId="77777777" w:rsidR="00AB26F2" w:rsidRPr="00043EEF" w:rsidRDefault="00AB26F2" w:rsidP="00AB26F2">
            <w:pPr>
              <w:spacing w:after="60"/>
              <w:ind w:left="720"/>
              <w:rPr>
                <w:rFonts w:ascii="Times New Roman" w:hAnsi="Times New Roman"/>
                <w:spacing w:val="-3"/>
                <w:sz w:val="24"/>
              </w:rPr>
            </w:pPr>
            <w:r w:rsidRPr="00043EEF">
              <w:rPr>
                <w:rFonts w:ascii="Times New Roman" w:hAnsi="Times New Roman"/>
                <w:sz w:val="24"/>
                <w:szCs w:val="24"/>
              </w:rPr>
              <w:t xml:space="preserve">1. </w:t>
            </w:r>
            <w:r w:rsidR="00380D1B">
              <w:rPr>
                <w:rFonts w:ascii="Times New Roman" w:hAnsi="Times New Roman"/>
                <w:sz w:val="24"/>
                <w:szCs w:val="24"/>
              </w:rPr>
              <w:t xml:space="preserve">Read “Planning Fencing Systems for Controlled Grazing” </w:t>
            </w:r>
          </w:p>
          <w:p w14:paraId="3564C735" w14:textId="77777777" w:rsidR="00AB26F2" w:rsidRPr="00835538" w:rsidRDefault="00AB26F2" w:rsidP="00835538">
            <w:pPr>
              <w:spacing w:after="60"/>
              <w:ind w:left="720"/>
              <w:rPr>
                <w:rFonts w:ascii="Times New Roman" w:hAnsi="Times New Roman"/>
                <w:spacing w:val="-3"/>
                <w:sz w:val="24"/>
              </w:rPr>
            </w:pPr>
            <w:r w:rsidRPr="00043EEF">
              <w:rPr>
                <w:rFonts w:ascii="Times New Roman" w:hAnsi="Times New Roman"/>
                <w:sz w:val="24"/>
                <w:szCs w:val="24"/>
              </w:rPr>
              <w:t xml:space="preserve">2. Watch the three short videos: </w:t>
            </w:r>
            <w:r w:rsidRPr="00043EEF">
              <w:rPr>
                <w:rFonts w:ascii="Times New Roman" w:hAnsi="Times New Roman"/>
                <w:spacing w:val="-3"/>
                <w:sz w:val="24"/>
              </w:rPr>
              <w:t>“Winter Grazing – a Better Way to</w:t>
            </w:r>
            <w:r w:rsidR="00835538">
              <w:rPr>
                <w:rFonts w:ascii="Times New Roman" w:hAnsi="Times New Roman"/>
                <w:spacing w:val="-3"/>
                <w:sz w:val="24"/>
              </w:rPr>
              <w:t xml:space="preserve"> Feed,” </w:t>
            </w:r>
            <w:r w:rsidRPr="00043EEF">
              <w:rPr>
                <w:rFonts w:ascii="Times New Roman" w:hAnsi="Times New Roman"/>
                <w:spacing w:val="-3"/>
                <w:sz w:val="24"/>
              </w:rPr>
              <w:t xml:space="preserve">“Winter Grazing Standing Corn with Beef Cows” and </w:t>
            </w:r>
          </w:p>
          <w:p w14:paraId="763B1D5C" w14:textId="77777777" w:rsidR="00AB26F2" w:rsidRPr="00D3341B" w:rsidRDefault="00AB26F2" w:rsidP="00AB26F2">
            <w:pPr>
              <w:spacing w:after="60"/>
              <w:ind w:left="720"/>
              <w:rPr>
                <w:rFonts w:ascii="Times New Roman" w:hAnsi="Times New Roman"/>
                <w:b/>
                <w:spacing w:val="-3"/>
                <w:sz w:val="24"/>
              </w:rPr>
            </w:pPr>
            <w:r w:rsidRPr="00043EEF">
              <w:rPr>
                <w:rFonts w:ascii="Times New Roman" w:hAnsi="Times New Roman"/>
                <w:spacing w:val="-3"/>
                <w:sz w:val="24"/>
              </w:rPr>
              <w:t xml:space="preserve"> “Farm Layout for Prescribed Grazing” </w:t>
            </w:r>
          </w:p>
          <w:p w14:paraId="54E23BD8" w14:textId="77777777" w:rsidR="00AB26F2" w:rsidRPr="00377045" w:rsidRDefault="00AB26F2" w:rsidP="00AB26F2">
            <w:pPr>
              <w:ind w:left="720"/>
              <w:rPr>
                <w:rFonts w:ascii="Times New Roman" w:hAnsi="Times New Roman"/>
                <w:sz w:val="24"/>
                <w:szCs w:val="24"/>
              </w:rPr>
            </w:pPr>
            <w:r>
              <w:rPr>
                <w:rFonts w:ascii="Times New Roman" w:hAnsi="Times New Roman"/>
                <w:spacing w:val="-3"/>
                <w:sz w:val="24"/>
              </w:rPr>
              <w:t>3. Complete Dropbox Assignment: “</w:t>
            </w:r>
            <w:r w:rsidRPr="00377045">
              <w:rPr>
                <w:rFonts w:ascii="Times New Roman" w:hAnsi="Times New Roman"/>
                <w:spacing w:val="-3"/>
                <w:sz w:val="24"/>
              </w:rPr>
              <w:t>Final Project</w:t>
            </w:r>
            <w:r>
              <w:rPr>
                <w:rFonts w:ascii="Times New Roman" w:hAnsi="Times New Roman"/>
                <w:spacing w:val="-3"/>
                <w:sz w:val="24"/>
              </w:rPr>
              <w:t>: A Pasture Management Plan”</w:t>
            </w:r>
            <w:r w:rsidRPr="00377045">
              <w:rPr>
                <w:rFonts w:ascii="Times New Roman" w:hAnsi="Times New Roman"/>
                <w:spacing w:val="-3"/>
                <w:sz w:val="24"/>
              </w:rPr>
              <w:t xml:space="preserve"> </w:t>
            </w:r>
          </w:p>
          <w:p w14:paraId="061EBD31" w14:textId="77777777" w:rsidR="00554BEF" w:rsidRPr="00A474E5" w:rsidRDefault="00554BEF" w:rsidP="00717F3E">
            <w:pPr>
              <w:spacing w:after="60"/>
              <w:rPr>
                <w:rFonts w:ascii="Times New Roman" w:hAnsi="Times New Roman"/>
                <w:spacing w:val="-3"/>
                <w:sz w:val="24"/>
              </w:rPr>
            </w:pPr>
          </w:p>
          <w:p w14:paraId="644CAD9B" w14:textId="77777777" w:rsidR="00554BEF" w:rsidRPr="00C12602" w:rsidRDefault="00554BEF" w:rsidP="00717F3E">
            <w:pPr>
              <w:widowControl w:val="0"/>
              <w:rPr>
                <w:rFonts w:asciiTheme="majorHAnsi" w:hAnsiTheme="majorHAnsi"/>
                <w:sz w:val="24"/>
                <w:szCs w:val="24"/>
              </w:rPr>
            </w:pPr>
          </w:p>
        </w:tc>
      </w:tr>
      <w:tr w:rsidR="00554BEF" w:rsidRPr="00CC04B9" w14:paraId="65F12DD2" w14:textId="77777777" w:rsidTr="00717F3E">
        <w:tc>
          <w:tcPr>
            <w:tcW w:w="2772" w:type="dxa"/>
            <w:shd w:val="clear" w:color="auto" w:fill="F2F2F2" w:themeFill="background1" w:themeFillShade="F2"/>
          </w:tcPr>
          <w:p w14:paraId="44A4B35A" w14:textId="77777777" w:rsidR="00554BEF" w:rsidRPr="00CC04B9" w:rsidRDefault="00554BEF" w:rsidP="00717F3E">
            <w:pPr>
              <w:jc w:val="right"/>
              <w:rPr>
                <w:rFonts w:asciiTheme="majorHAnsi" w:hAnsiTheme="majorHAnsi"/>
                <w:b/>
                <w:sz w:val="24"/>
                <w:szCs w:val="24"/>
              </w:rPr>
            </w:pPr>
            <w:r w:rsidRPr="00CC04B9">
              <w:rPr>
                <w:rFonts w:asciiTheme="majorHAnsi" w:hAnsiTheme="majorHAnsi"/>
                <w:b/>
                <w:sz w:val="24"/>
                <w:szCs w:val="24"/>
              </w:rPr>
              <w:t>Links/Uploads</w:t>
            </w:r>
          </w:p>
        </w:tc>
        <w:tc>
          <w:tcPr>
            <w:tcW w:w="7416" w:type="dxa"/>
          </w:tcPr>
          <w:p w14:paraId="7D8156F0" w14:textId="77777777" w:rsidR="00554BEF" w:rsidRPr="00CC04B9" w:rsidRDefault="00554BEF" w:rsidP="00717F3E">
            <w:pPr>
              <w:rPr>
                <w:rFonts w:asciiTheme="majorHAnsi" w:hAnsiTheme="majorHAnsi"/>
                <w:sz w:val="24"/>
                <w:szCs w:val="24"/>
              </w:rPr>
            </w:pPr>
            <w:r>
              <w:rPr>
                <w:i/>
              </w:rPr>
              <w:t>SLF 125_Unit Eight Instructions.doc</w:t>
            </w:r>
          </w:p>
        </w:tc>
      </w:tr>
      <w:tr w:rsidR="00554BEF" w:rsidRPr="00CC04B9" w14:paraId="3C7C452D" w14:textId="77777777" w:rsidTr="00717F3E">
        <w:tc>
          <w:tcPr>
            <w:tcW w:w="10188" w:type="dxa"/>
            <w:gridSpan w:val="2"/>
            <w:shd w:val="clear" w:color="auto" w:fill="D9D9D9" w:themeFill="background1" w:themeFillShade="D9"/>
          </w:tcPr>
          <w:p w14:paraId="7077BC36" w14:textId="77777777" w:rsidR="00554BEF" w:rsidRPr="00CC04B9" w:rsidRDefault="00554BEF" w:rsidP="00717F3E">
            <w:pPr>
              <w:jc w:val="center"/>
              <w:rPr>
                <w:rFonts w:asciiTheme="majorHAnsi" w:hAnsiTheme="majorHAnsi"/>
                <w:b/>
                <w:sz w:val="24"/>
                <w:szCs w:val="24"/>
              </w:rPr>
            </w:pPr>
            <w:r>
              <w:rPr>
                <w:rFonts w:asciiTheme="majorHAnsi" w:hAnsiTheme="majorHAnsi"/>
                <w:b/>
                <w:sz w:val="24"/>
                <w:szCs w:val="24"/>
              </w:rPr>
              <w:t>Unit 8</w:t>
            </w:r>
            <w:r w:rsidRPr="00CC04B9">
              <w:rPr>
                <w:rFonts w:asciiTheme="majorHAnsi" w:hAnsiTheme="majorHAnsi"/>
                <w:b/>
                <w:sz w:val="24"/>
                <w:szCs w:val="24"/>
              </w:rPr>
              <w:t xml:space="preserve"> Activities</w:t>
            </w:r>
          </w:p>
        </w:tc>
      </w:tr>
      <w:tr w:rsidR="00554BEF" w:rsidRPr="00CC04B9" w14:paraId="684DEF8D" w14:textId="77777777" w:rsidTr="00717F3E">
        <w:tc>
          <w:tcPr>
            <w:tcW w:w="2772" w:type="dxa"/>
            <w:shd w:val="clear" w:color="auto" w:fill="D9D9D9" w:themeFill="background1" w:themeFillShade="D9"/>
          </w:tcPr>
          <w:p w14:paraId="06769602" w14:textId="77777777" w:rsidR="00554BEF" w:rsidRPr="00CC04B9" w:rsidRDefault="00554BEF" w:rsidP="00717F3E">
            <w:pPr>
              <w:rPr>
                <w:rFonts w:asciiTheme="majorHAnsi" w:hAnsiTheme="majorHAnsi"/>
                <w:b/>
                <w:sz w:val="24"/>
                <w:szCs w:val="24"/>
              </w:rPr>
            </w:pPr>
            <w:r w:rsidRPr="00CC04B9">
              <w:rPr>
                <w:rFonts w:asciiTheme="majorHAnsi" w:hAnsiTheme="majorHAnsi"/>
                <w:b/>
                <w:sz w:val="24"/>
                <w:szCs w:val="24"/>
              </w:rPr>
              <w:t>Reading</w:t>
            </w:r>
          </w:p>
        </w:tc>
        <w:tc>
          <w:tcPr>
            <w:tcW w:w="7416" w:type="dxa"/>
          </w:tcPr>
          <w:p w14:paraId="0E658938" w14:textId="77777777" w:rsidR="00554BEF" w:rsidRPr="00EC2A2D" w:rsidRDefault="00DB461A" w:rsidP="00717F3E">
            <w:pPr>
              <w:rPr>
                <w:rFonts w:asciiTheme="majorHAnsi" w:hAnsiTheme="majorHAnsi"/>
                <w:b/>
                <w:sz w:val="24"/>
                <w:szCs w:val="24"/>
              </w:rPr>
            </w:pPr>
            <w:r w:rsidRPr="00F740C1">
              <w:rPr>
                <w:rFonts w:asciiTheme="majorHAnsi" w:hAnsiTheme="majorHAnsi"/>
                <w:b/>
                <w:spacing w:val="-3"/>
              </w:rPr>
              <w:t xml:space="preserve">“Planning Fencing Systems for Controlled Grazing”  </w:t>
            </w:r>
          </w:p>
        </w:tc>
      </w:tr>
      <w:tr w:rsidR="00192E6F" w:rsidRPr="00CC04B9" w14:paraId="6235DF5E" w14:textId="77777777" w:rsidTr="00717F3E">
        <w:tc>
          <w:tcPr>
            <w:tcW w:w="2772" w:type="dxa"/>
            <w:shd w:val="clear" w:color="auto" w:fill="F2F2F2" w:themeFill="background1" w:themeFillShade="F2"/>
          </w:tcPr>
          <w:p w14:paraId="10EBD5A2" w14:textId="77777777" w:rsidR="00192E6F" w:rsidRPr="00192E6F" w:rsidRDefault="00192E6F" w:rsidP="00717F3E">
            <w:pPr>
              <w:jc w:val="right"/>
              <w:rPr>
                <w:rFonts w:asciiTheme="majorHAnsi" w:hAnsiTheme="majorHAnsi"/>
                <w:b/>
                <w:color w:val="FF0000"/>
                <w:sz w:val="24"/>
                <w:szCs w:val="24"/>
              </w:rPr>
            </w:pPr>
            <w:r w:rsidRPr="00482D8F">
              <w:rPr>
                <w:rFonts w:asciiTheme="majorHAnsi" w:hAnsiTheme="majorHAnsi"/>
                <w:b/>
                <w:sz w:val="24"/>
                <w:szCs w:val="24"/>
              </w:rPr>
              <w:t>Image/Image Attribution</w:t>
            </w:r>
          </w:p>
        </w:tc>
        <w:tc>
          <w:tcPr>
            <w:tcW w:w="7416" w:type="dxa"/>
          </w:tcPr>
          <w:p w14:paraId="426F606C" w14:textId="77777777" w:rsidR="00482D8F" w:rsidRDefault="00DB461A" w:rsidP="00482D8F">
            <w:pPr>
              <w:spacing w:after="60"/>
              <w:rPr>
                <w:rFonts w:ascii="Times New Roman" w:hAnsi="Times New Roman"/>
                <w:sz w:val="24"/>
                <w:szCs w:val="24"/>
              </w:rPr>
            </w:pPr>
            <w:r>
              <w:rPr>
                <w:noProof/>
              </w:rPr>
              <w:drawing>
                <wp:inline distT="0" distB="0" distL="0" distR="0" wp14:anchorId="0F951C1A" wp14:editId="6663CDE9">
                  <wp:extent cx="628650" cy="952500"/>
                  <wp:effectExtent l="0" t="0" r="0" b="0"/>
                  <wp:docPr id="146" name="Picture 146" descr="http://farm9.staticflickr.com/8107/8578619736_a219f4c027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6096633317_294" descr="http://farm9.staticflickr.com/8107/8578619736_a219f4c027_t.jpg"/>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628650" cy="952500"/>
                          </a:xfrm>
                          <a:prstGeom prst="rect">
                            <a:avLst/>
                          </a:prstGeom>
                          <a:noFill/>
                          <a:ln>
                            <a:noFill/>
                          </a:ln>
                        </pic:spPr>
                      </pic:pic>
                    </a:graphicData>
                  </a:graphic>
                </wp:inline>
              </w:drawing>
            </w:r>
          </w:p>
          <w:p w14:paraId="45D2EE65" w14:textId="77777777" w:rsidR="00DB461A" w:rsidRPr="000952A6" w:rsidRDefault="00DB461A" w:rsidP="00DB461A">
            <w:pPr>
              <w:pStyle w:val="Heading1"/>
              <w:outlineLvl w:val="0"/>
              <w:rPr>
                <w:rFonts w:asciiTheme="minorHAnsi" w:hAnsiTheme="minorHAnsi" w:cstheme="minorHAnsi"/>
                <w:b w:val="0"/>
                <w:sz w:val="22"/>
                <w:szCs w:val="22"/>
              </w:rPr>
            </w:pPr>
            <w:r>
              <w:rPr>
                <w:rFonts w:asciiTheme="minorHAnsi" w:hAnsiTheme="minorHAnsi" w:cstheme="minorHAnsi"/>
                <w:b w:val="0"/>
                <w:sz w:val="22"/>
                <w:szCs w:val="22"/>
              </w:rPr>
              <w:t>“</w:t>
            </w:r>
            <w:r w:rsidRPr="000952A6">
              <w:rPr>
                <w:rFonts w:asciiTheme="minorHAnsi" w:hAnsiTheme="minorHAnsi" w:cstheme="minorHAnsi"/>
                <w:b w:val="0"/>
                <w:sz w:val="22"/>
                <w:szCs w:val="22"/>
              </w:rPr>
              <w:t>20130307-OC-RBN-4040</w:t>
            </w:r>
            <w:r>
              <w:rPr>
                <w:rFonts w:asciiTheme="minorHAnsi" w:hAnsiTheme="minorHAnsi" w:cstheme="minorHAnsi"/>
                <w:b w:val="0"/>
                <w:sz w:val="22"/>
                <w:szCs w:val="22"/>
              </w:rPr>
              <w:t>” by U.S. Department of Agriculture CC BY 2.0</w:t>
            </w:r>
          </w:p>
          <w:p w14:paraId="48106664" w14:textId="77777777" w:rsidR="00DB461A" w:rsidRDefault="00911022" w:rsidP="00DB461A">
            <w:pPr>
              <w:pStyle w:val="Heading1"/>
              <w:outlineLvl w:val="0"/>
              <w:rPr>
                <w:rFonts w:ascii="Calibri" w:eastAsia="Calibri" w:hAnsi="Calibri"/>
                <w:b w:val="0"/>
                <w:sz w:val="22"/>
                <w:szCs w:val="22"/>
              </w:rPr>
            </w:pPr>
            <w:hyperlink r:id="rId344" w:history="1">
              <w:r w:rsidR="00DB461A" w:rsidRPr="005E0402">
                <w:rPr>
                  <w:rStyle w:val="Hyperlink"/>
                  <w:rFonts w:ascii="Calibri" w:eastAsia="Calibri" w:hAnsi="Calibri"/>
                  <w:b w:val="0"/>
                  <w:sz w:val="22"/>
                  <w:szCs w:val="22"/>
                </w:rPr>
                <w:t>http://www.flickr.com/photos/usdagov/8578619736/</w:t>
              </w:r>
            </w:hyperlink>
          </w:p>
          <w:p w14:paraId="3834F208" w14:textId="77777777" w:rsidR="00DB461A" w:rsidRPr="00EA27B7" w:rsidRDefault="00DB461A" w:rsidP="00DB461A">
            <w:pPr>
              <w:spacing w:after="60"/>
              <w:rPr>
                <w:rFonts w:ascii="Times New Roman" w:hAnsi="Times New Roman"/>
                <w:sz w:val="24"/>
                <w:szCs w:val="24"/>
              </w:rPr>
            </w:pPr>
            <w:r w:rsidRPr="00456BE0">
              <w:rPr>
                <w:rFonts w:ascii="Calibri" w:eastAsia="Calibri" w:hAnsi="Calibri"/>
              </w:rPr>
              <w:t>GatedFence.jpeg</w:t>
            </w:r>
          </w:p>
        </w:tc>
      </w:tr>
      <w:tr w:rsidR="00554BEF" w:rsidRPr="00CC04B9" w14:paraId="21D0526A" w14:textId="77777777" w:rsidTr="00717F3E">
        <w:tc>
          <w:tcPr>
            <w:tcW w:w="2772" w:type="dxa"/>
            <w:shd w:val="clear" w:color="auto" w:fill="F2F2F2" w:themeFill="background1" w:themeFillShade="F2"/>
          </w:tcPr>
          <w:p w14:paraId="47C6F768" w14:textId="77777777" w:rsidR="00554BEF" w:rsidRPr="00CC04B9" w:rsidRDefault="00554BEF" w:rsidP="00717F3E">
            <w:pPr>
              <w:jc w:val="right"/>
              <w:rPr>
                <w:rFonts w:asciiTheme="majorHAnsi" w:hAnsiTheme="majorHAnsi"/>
                <w:b/>
                <w:sz w:val="24"/>
                <w:szCs w:val="24"/>
              </w:rPr>
            </w:pPr>
            <w:r>
              <w:rPr>
                <w:rFonts w:asciiTheme="majorHAnsi" w:hAnsiTheme="majorHAnsi"/>
                <w:b/>
                <w:sz w:val="24"/>
                <w:szCs w:val="24"/>
              </w:rPr>
              <w:t>Content</w:t>
            </w:r>
          </w:p>
        </w:tc>
        <w:tc>
          <w:tcPr>
            <w:tcW w:w="7416" w:type="dxa"/>
          </w:tcPr>
          <w:p w14:paraId="370E3DF4" w14:textId="77777777" w:rsidR="00DB461A" w:rsidRDefault="00DB461A" w:rsidP="00DB461A">
            <w:pPr>
              <w:widowControl w:val="0"/>
              <w:spacing w:after="60"/>
              <w:rPr>
                <w:rFonts w:asciiTheme="majorHAnsi" w:hAnsiTheme="majorHAnsi"/>
                <w:spacing w:val="-3"/>
              </w:rPr>
            </w:pPr>
            <w:r w:rsidRPr="00F740C1">
              <w:rPr>
                <w:rFonts w:asciiTheme="majorHAnsi" w:hAnsiTheme="majorHAnsi"/>
              </w:rPr>
              <w:t xml:space="preserve">Navigate to the Oregon State University Extension Douglas County site at </w:t>
            </w:r>
            <w:hyperlink r:id="rId345" w:history="1">
              <w:r w:rsidRPr="00F740C1">
                <w:rPr>
                  <w:rStyle w:val="Hyperlink"/>
                  <w:rFonts w:asciiTheme="majorHAnsi" w:hAnsiTheme="majorHAnsi"/>
                  <w:spacing w:val="-3"/>
                </w:rPr>
                <w:t>http://extension.oregonstate.edu/douglas/</w:t>
              </w:r>
            </w:hyperlink>
            <w:r w:rsidRPr="00F740C1">
              <w:rPr>
                <w:rFonts w:asciiTheme="majorHAnsi" w:hAnsiTheme="majorHAnsi"/>
                <w:spacing w:val="-3"/>
              </w:rPr>
              <w:t xml:space="preserve">  then go to the “Programs” option listed on the right hand side and choose “Livestock and Forage.” Then choose #1 “Information on Livestock and Forage production” (publications) located under the “content” heading in the middle of the main page. Choose #3 on the topic list “Pasture and Forage.” Finally click on #1 “Virginia Coop Ext” to read about planning and building fences for controlled grazing pastures.</w:t>
            </w:r>
          </w:p>
          <w:p w14:paraId="386B8611" w14:textId="77777777" w:rsidR="00DB461A" w:rsidRDefault="00DB461A" w:rsidP="00DB461A">
            <w:pPr>
              <w:widowControl w:val="0"/>
              <w:spacing w:after="60"/>
              <w:rPr>
                <w:rFonts w:asciiTheme="majorHAnsi" w:hAnsiTheme="majorHAnsi"/>
                <w:spacing w:val="-3"/>
              </w:rPr>
            </w:pPr>
          </w:p>
          <w:p w14:paraId="10031E82" w14:textId="77777777" w:rsidR="00DB461A" w:rsidRDefault="00DB461A" w:rsidP="00DB461A">
            <w:pPr>
              <w:pStyle w:val="ListParagraph"/>
              <w:widowControl w:val="0"/>
              <w:numPr>
                <w:ilvl w:val="0"/>
                <w:numId w:val="49"/>
              </w:numPr>
              <w:spacing w:after="60"/>
              <w:rPr>
                <w:rFonts w:asciiTheme="majorHAnsi" w:hAnsiTheme="majorHAnsi"/>
                <w:spacing w:val="-3"/>
              </w:rPr>
            </w:pPr>
            <w:r>
              <w:rPr>
                <w:rFonts w:asciiTheme="majorHAnsi" w:hAnsiTheme="majorHAnsi"/>
                <w:spacing w:val="-3"/>
              </w:rPr>
              <w:t>What categories can farm resources be divided into for a controlled grazing fencing plan?</w:t>
            </w:r>
          </w:p>
          <w:p w14:paraId="62B61D04" w14:textId="77777777" w:rsidR="00DB461A" w:rsidRDefault="00DB461A" w:rsidP="00DB461A">
            <w:pPr>
              <w:pStyle w:val="ListParagraph"/>
              <w:widowControl w:val="0"/>
              <w:numPr>
                <w:ilvl w:val="0"/>
                <w:numId w:val="49"/>
              </w:numPr>
              <w:spacing w:after="60"/>
              <w:rPr>
                <w:rFonts w:asciiTheme="majorHAnsi" w:hAnsiTheme="majorHAnsi"/>
                <w:spacing w:val="-3"/>
              </w:rPr>
            </w:pPr>
            <w:r>
              <w:rPr>
                <w:rFonts w:asciiTheme="majorHAnsi" w:hAnsiTheme="majorHAnsi"/>
                <w:spacing w:val="-3"/>
              </w:rPr>
              <w:t>How can you evaluate on-farm resources to help you start a fencing layout plan?</w:t>
            </w:r>
          </w:p>
          <w:p w14:paraId="7F8420B4" w14:textId="77777777" w:rsidR="00DB461A" w:rsidRDefault="00DB461A" w:rsidP="00DB461A">
            <w:pPr>
              <w:pStyle w:val="ListParagraph"/>
              <w:widowControl w:val="0"/>
              <w:numPr>
                <w:ilvl w:val="0"/>
                <w:numId w:val="49"/>
              </w:numPr>
              <w:spacing w:after="60"/>
              <w:rPr>
                <w:rFonts w:asciiTheme="majorHAnsi" w:hAnsiTheme="majorHAnsi"/>
                <w:spacing w:val="-3"/>
              </w:rPr>
            </w:pPr>
            <w:r>
              <w:rPr>
                <w:rFonts w:asciiTheme="majorHAnsi" w:hAnsiTheme="majorHAnsi"/>
                <w:spacing w:val="-3"/>
              </w:rPr>
              <w:t>What are some on-farm resources you must consider as you plan a fencing layout?</w:t>
            </w:r>
          </w:p>
          <w:p w14:paraId="0AE79C12" w14:textId="77777777" w:rsidR="00DB461A" w:rsidRDefault="00DB461A" w:rsidP="00DB461A">
            <w:pPr>
              <w:pStyle w:val="ListParagraph"/>
              <w:widowControl w:val="0"/>
              <w:numPr>
                <w:ilvl w:val="0"/>
                <w:numId w:val="49"/>
              </w:numPr>
              <w:spacing w:after="60"/>
              <w:rPr>
                <w:rFonts w:asciiTheme="majorHAnsi" w:hAnsiTheme="majorHAnsi"/>
                <w:spacing w:val="-3"/>
              </w:rPr>
            </w:pPr>
            <w:r>
              <w:rPr>
                <w:rFonts w:asciiTheme="majorHAnsi" w:hAnsiTheme="majorHAnsi"/>
                <w:spacing w:val="-3"/>
              </w:rPr>
              <w:t>What kinds of maps will help you plan your fencing system?</w:t>
            </w:r>
          </w:p>
          <w:p w14:paraId="725B099F" w14:textId="77777777" w:rsidR="00DB461A" w:rsidRPr="0047408E" w:rsidRDefault="00DB461A" w:rsidP="00DB461A">
            <w:pPr>
              <w:pStyle w:val="ListParagraph"/>
              <w:widowControl w:val="0"/>
              <w:numPr>
                <w:ilvl w:val="0"/>
                <w:numId w:val="49"/>
              </w:numPr>
              <w:spacing w:after="60"/>
              <w:rPr>
                <w:rFonts w:asciiTheme="majorHAnsi" w:hAnsiTheme="majorHAnsi"/>
                <w:spacing w:val="-3"/>
              </w:rPr>
            </w:pPr>
            <w:r>
              <w:rPr>
                <w:rFonts w:asciiTheme="majorHAnsi" w:hAnsiTheme="majorHAnsi"/>
                <w:spacing w:val="-3"/>
              </w:rPr>
              <w:t>What steps should you follow to successfully implement your fencing system plans?</w:t>
            </w:r>
          </w:p>
          <w:p w14:paraId="298D039C" w14:textId="77777777" w:rsidR="00554BEF" w:rsidRPr="00CC04B9" w:rsidRDefault="00554BEF" w:rsidP="00DB461A">
            <w:pPr>
              <w:spacing w:after="60"/>
              <w:ind w:left="720"/>
              <w:rPr>
                <w:rFonts w:asciiTheme="majorHAnsi" w:hAnsiTheme="majorHAnsi"/>
              </w:rPr>
            </w:pPr>
          </w:p>
        </w:tc>
      </w:tr>
      <w:tr w:rsidR="00554BEF" w:rsidRPr="00CC04B9" w14:paraId="159CA814" w14:textId="77777777" w:rsidTr="00717F3E">
        <w:tc>
          <w:tcPr>
            <w:tcW w:w="2772" w:type="dxa"/>
            <w:shd w:val="clear" w:color="auto" w:fill="F2F2F2" w:themeFill="background1" w:themeFillShade="F2"/>
          </w:tcPr>
          <w:p w14:paraId="4FF65EB6" w14:textId="77777777" w:rsidR="00554BEF" w:rsidRPr="00CC04B9" w:rsidRDefault="00DB461A" w:rsidP="00717F3E">
            <w:pPr>
              <w:jc w:val="right"/>
              <w:rPr>
                <w:rFonts w:asciiTheme="majorHAnsi" w:hAnsiTheme="majorHAnsi"/>
                <w:b/>
                <w:sz w:val="24"/>
                <w:szCs w:val="24"/>
              </w:rPr>
            </w:pPr>
            <w:r>
              <w:rPr>
                <w:rFonts w:asciiTheme="majorHAnsi" w:hAnsiTheme="majorHAnsi"/>
                <w:b/>
                <w:sz w:val="24"/>
                <w:szCs w:val="24"/>
              </w:rPr>
              <w:t>Links/Uploads</w:t>
            </w:r>
          </w:p>
        </w:tc>
        <w:tc>
          <w:tcPr>
            <w:tcW w:w="7416" w:type="dxa"/>
          </w:tcPr>
          <w:p w14:paraId="399C3A6B" w14:textId="77777777" w:rsidR="00DB461A" w:rsidRDefault="00DB461A" w:rsidP="00DB461A">
            <w:pPr>
              <w:spacing w:after="60"/>
              <w:rPr>
                <w:rStyle w:val="Hyperlink"/>
                <w:rFonts w:ascii="Times New Roman" w:hAnsi="Times New Roman"/>
                <w:spacing w:val="-3"/>
                <w:sz w:val="24"/>
                <w:szCs w:val="24"/>
              </w:rPr>
            </w:pPr>
            <w:r>
              <w:t xml:space="preserve">LINK to website: </w:t>
            </w:r>
            <w:hyperlink r:id="rId346" w:history="1">
              <w:r w:rsidRPr="00A57EBB">
                <w:rPr>
                  <w:rStyle w:val="Hyperlink"/>
                  <w:rFonts w:ascii="Times New Roman" w:hAnsi="Times New Roman"/>
                  <w:spacing w:val="-3"/>
                  <w:sz w:val="24"/>
                  <w:szCs w:val="24"/>
                </w:rPr>
                <w:t>http://extension.oregonstate.edu/douglas/</w:t>
              </w:r>
            </w:hyperlink>
          </w:p>
          <w:p w14:paraId="3979ED98" w14:textId="77777777" w:rsidR="00554BEF" w:rsidRPr="003231A5" w:rsidRDefault="00DB461A" w:rsidP="00DB461A">
            <w:pPr>
              <w:rPr>
                <w:rFonts w:asciiTheme="majorHAnsi" w:hAnsiTheme="majorHAnsi"/>
              </w:rPr>
            </w:pPr>
            <w:r w:rsidRPr="003C3D0A">
              <w:rPr>
                <w:rFonts w:ascii="Times New Roman" w:hAnsi="Times New Roman"/>
                <w:spacing w:val="-3"/>
                <w:sz w:val="24"/>
              </w:rPr>
              <w:t xml:space="preserve">LINK to article PDF: </w:t>
            </w:r>
            <w:hyperlink r:id="rId347" w:history="1">
              <w:r w:rsidRPr="003C3D0A">
                <w:rPr>
                  <w:rStyle w:val="Hyperlink"/>
                  <w:rFonts w:ascii="Times New Roman" w:hAnsi="Times New Roman"/>
                  <w:spacing w:val="-3"/>
                  <w:sz w:val="24"/>
                </w:rPr>
                <w:t>http://pubs.ext.vt.edu/442/442-130/442-130_pdf.pdf</w:t>
              </w:r>
            </w:hyperlink>
          </w:p>
        </w:tc>
      </w:tr>
      <w:tr w:rsidR="00554BEF" w:rsidRPr="00CC04B9" w14:paraId="0CF363E8" w14:textId="77777777" w:rsidTr="00717F3E">
        <w:tc>
          <w:tcPr>
            <w:tcW w:w="2772" w:type="dxa"/>
            <w:shd w:val="clear" w:color="auto" w:fill="F2F2F2" w:themeFill="background1" w:themeFillShade="F2"/>
          </w:tcPr>
          <w:p w14:paraId="35E8C229" w14:textId="77777777" w:rsidR="00554BEF" w:rsidRPr="00CC04B9" w:rsidRDefault="00DB461A" w:rsidP="00717F3E">
            <w:pPr>
              <w:jc w:val="right"/>
              <w:rPr>
                <w:rFonts w:asciiTheme="majorHAnsi" w:hAnsiTheme="majorHAnsi"/>
                <w:b/>
                <w:sz w:val="24"/>
                <w:szCs w:val="24"/>
              </w:rPr>
            </w:pPr>
            <w:r>
              <w:rPr>
                <w:rFonts w:asciiTheme="majorHAnsi" w:hAnsiTheme="majorHAnsi"/>
                <w:b/>
                <w:sz w:val="24"/>
                <w:szCs w:val="24"/>
              </w:rPr>
              <w:lastRenderedPageBreak/>
              <w:t>Content Attribution</w:t>
            </w:r>
          </w:p>
        </w:tc>
        <w:tc>
          <w:tcPr>
            <w:tcW w:w="7416" w:type="dxa"/>
          </w:tcPr>
          <w:p w14:paraId="3D6D6FE4" w14:textId="77777777" w:rsidR="00DB461A" w:rsidRPr="009C6DC3" w:rsidRDefault="00DB461A" w:rsidP="00DB461A">
            <w:pPr>
              <w:rPr>
                <w:rFonts w:ascii="Times New Roman" w:eastAsia="Times New Roman" w:hAnsi="Times New Roman" w:cs="Times New Roman"/>
                <w:sz w:val="24"/>
                <w:szCs w:val="24"/>
              </w:rPr>
            </w:pPr>
            <w:r w:rsidRPr="009C6DC3">
              <w:rPr>
                <w:rFonts w:ascii="Times New Roman" w:eastAsia="Times New Roman" w:hAnsi="Times New Roman" w:cs="Times New Roman"/>
                <w:sz w:val="24"/>
                <w:szCs w:val="24"/>
              </w:rPr>
              <w:t>Virginia Cooperative Extension</w:t>
            </w:r>
          </w:p>
          <w:p w14:paraId="2A6A653B" w14:textId="77777777" w:rsidR="00DB461A" w:rsidRPr="009C6DC3" w:rsidRDefault="00DB461A" w:rsidP="00DB461A">
            <w:pPr>
              <w:rPr>
                <w:rFonts w:ascii="Times New Roman" w:eastAsia="Times New Roman" w:hAnsi="Times New Roman" w:cs="Times New Roman"/>
                <w:sz w:val="24"/>
                <w:szCs w:val="24"/>
              </w:rPr>
            </w:pPr>
            <w:r w:rsidRPr="009C6DC3">
              <w:rPr>
                <w:rFonts w:ascii="Times New Roman" w:eastAsia="Times New Roman" w:hAnsi="Times New Roman" w:cs="Times New Roman"/>
                <w:sz w:val="24"/>
                <w:szCs w:val="24"/>
              </w:rPr>
              <w:t>Susan Wood Gay, Extension Engineer, Virginia Tech</w:t>
            </w:r>
          </w:p>
          <w:p w14:paraId="4EBA5562" w14:textId="77777777" w:rsidR="00DB461A" w:rsidRPr="009C6DC3" w:rsidRDefault="00DB461A" w:rsidP="00DB461A">
            <w:pPr>
              <w:rPr>
                <w:rFonts w:ascii="Times New Roman" w:eastAsia="Times New Roman" w:hAnsi="Times New Roman" w:cs="Times New Roman"/>
                <w:sz w:val="24"/>
                <w:szCs w:val="24"/>
              </w:rPr>
            </w:pPr>
            <w:r w:rsidRPr="009C6DC3">
              <w:rPr>
                <w:rFonts w:ascii="Times New Roman" w:eastAsia="Times New Roman" w:hAnsi="Times New Roman" w:cs="Times New Roman"/>
                <w:sz w:val="24"/>
                <w:szCs w:val="24"/>
              </w:rPr>
              <w:t>S. Ray Smith, Extension Forage Specialist, Virginia Tech</w:t>
            </w:r>
          </w:p>
          <w:p w14:paraId="5D6A7F58" w14:textId="77777777" w:rsidR="00DB461A" w:rsidRPr="009C6DC3" w:rsidRDefault="00DB461A" w:rsidP="00DB461A">
            <w:pPr>
              <w:rPr>
                <w:rFonts w:ascii="Times New Roman" w:eastAsia="Times New Roman" w:hAnsi="Times New Roman" w:cs="Times New Roman"/>
                <w:sz w:val="24"/>
                <w:szCs w:val="24"/>
              </w:rPr>
            </w:pPr>
            <w:r w:rsidRPr="009C6DC3">
              <w:rPr>
                <w:rFonts w:ascii="Times New Roman" w:eastAsia="Times New Roman" w:hAnsi="Times New Roman" w:cs="Times New Roman"/>
                <w:sz w:val="24"/>
                <w:szCs w:val="24"/>
              </w:rPr>
              <w:t xml:space="preserve">Gordon E. </w:t>
            </w:r>
            <w:proofErr w:type="spellStart"/>
            <w:r w:rsidRPr="009C6DC3">
              <w:rPr>
                <w:rFonts w:ascii="Times New Roman" w:eastAsia="Times New Roman" w:hAnsi="Times New Roman" w:cs="Times New Roman"/>
                <w:sz w:val="24"/>
                <w:szCs w:val="24"/>
              </w:rPr>
              <w:t>Groover</w:t>
            </w:r>
            <w:proofErr w:type="spellEnd"/>
            <w:r w:rsidRPr="009C6DC3">
              <w:rPr>
                <w:rFonts w:ascii="Times New Roman" w:eastAsia="Times New Roman" w:hAnsi="Times New Roman" w:cs="Times New Roman"/>
                <w:sz w:val="24"/>
                <w:szCs w:val="24"/>
              </w:rPr>
              <w:t>, Extension Agricultural Economist, Virginia Tech</w:t>
            </w:r>
          </w:p>
          <w:p w14:paraId="59A43EA4" w14:textId="77777777" w:rsidR="00DB461A" w:rsidRPr="009C6DC3" w:rsidRDefault="00DB461A" w:rsidP="00DB461A">
            <w:pPr>
              <w:rPr>
                <w:rFonts w:ascii="Times New Roman" w:eastAsia="Times New Roman" w:hAnsi="Times New Roman" w:cs="Times New Roman"/>
                <w:sz w:val="24"/>
                <w:szCs w:val="24"/>
              </w:rPr>
            </w:pPr>
          </w:p>
          <w:p w14:paraId="0D03F418" w14:textId="77777777" w:rsidR="00DB461A" w:rsidRPr="009C6DC3" w:rsidRDefault="00DB461A" w:rsidP="00DB461A">
            <w:pPr>
              <w:rPr>
                <w:rFonts w:ascii="Times New Roman" w:eastAsia="Times New Roman" w:hAnsi="Times New Roman" w:cs="Times New Roman"/>
                <w:sz w:val="24"/>
                <w:szCs w:val="24"/>
              </w:rPr>
            </w:pPr>
            <w:r>
              <w:rPr>
                <w:rFonts w:ascii="Times New Roman" w:eastAsia="Times New Roman" w:hAnsi="Times New Roman" w:cs="Times New Roman"/>
                <w:sz w:val="24"/>
                <w:szCs w:val="24"/>
              </w:rPr>
              <w:t>James</w:t>
            </w:r>
            <w:r w:rsidRPr="009C6DC3">
              <w:rPr>
                <w:rFonts w:ascii="Times New Roman" w:eastAsia="Times New Roman" w:hAnsi="Times New Roman" w:cs="Times New Roman"/>
                <w:sz w:val="24"/>
                <w:szCs w:val="24"/>
              </w:rPr>
              <w:t xml:space="preserve"> Donaldson, course developer</w:t>
            </w:r>
          </w:p>
          <w:p w14:paraId="6BB80060" w14:textId="77777777" w:rsidR="004E526A" w:rsidRPr="003231A5" w:rsidRDefault="004E526A" w:rsidP="00DB461A">
            <w:pPr>
              <w:rPr>
                <w:rFonts w:asciiTheme="majorHAnsi" w:hAnsiTheme="majorHAnsi"/>
              </w:rPr>
            </w:pPr>
          </w:p>
        </w:tc>
      </w:tr>
      <w:tr w:rsidR="00554BEF" w:rsidRPr="00CC04B9" w14:paraId="56A61127" w14:textId="77777777" w:rsidTr="00717F3E">
        <w:trPr>
          <w:trHeight w:val="377"/>
        </w:trPr>
        <w:tc>
          <w:tcPr>
            <w:tcW w:w="2772" w:type="dxa"/>
            <w:shd w:val="clear" w:color="auto" w:fill="D9D9D9" w:themeFill="background1" w:themeFillShade="D9"/>
          </w:tcPr>
          <w:p w14:paraId="704C66AA" w14:textId="77777777" w:rsidR="00554BEF" w:rsidRPr="00CC04B9" w:rsidRDefault="00554BEF" w:rsidP="00717F3E">
            <w:pPr>
              <w:rPr>
                <w:rFonts w:asciiTheme="majorHAnsi" w:hAnsiTheme="majorHAnsi"/>
                <w:b/>
                <w:sz w:val="24"/>
                <w:szCs w:val="24"/>
              </w:rPr>
            </w:pPr>
            <w:r>
              <w:rPr>
                <w:rFonts w:asciiTheme="majorHAnsi" w:hAnsiTheme="majorHAnsi"/>
                <w:b/>
                <w:sz w:val="24"/>
                <w:szCs w:val="24"/>
              </w:rPr>
              <w:t>Video Assignment</w:t>
            </w:r>
          </w:p>
        </w:tc>
        <w:tc>
          <w:tcPr>
            <w:tcW w:w="7416" w:type="dxa"/>
          </w:tcPr>
          <w:p w14:paraId="3E0B681E" w14:textId="77777777" w:rsidR="00554BEF" w:rsidRPr="003E55A9" w:rsidRDefault="00554BEF" w:rsidP="00717F3E">
            <w:pPr>
              <w:rPr>
                <w:rFonts w:asciiTheme="majorHAnsi" w:hAnsiTheme="majorHAnsi"/>
                <w:b/>
                <w:sz w:val="24"/>
                <w:szCs w:val="24"/>
              </w:rPr>
            </w:pPr>
            <w:r>
              <w:rPr>
                <w:rFonts w:asciiTheme="majorHAnsi" w:hAnsiTheme="majorHAnsi"/>
                <w:b/>
                <w:sz w:val="24"/>
                <w:szCs w:val="24"/>
              </w:rPr>
              <w:t>“</w:t>
            </w:r>
            <w:r w:rsidR="00BE2F4E">
              <w:rPr>
                <w:rFonts w:asciiTheme="majorHAnsi" w:hAnsiTheme="majorHAnsi"/>
                <w:b/>
                <w:sz w:val="24"/>
                <w:szCs w:val="24"/>
              </w:rPr>
              <w:t>Winter Grazing and Prescribed Grazing</w:t>
            </w:r>
            <w:r>
              <w:rPr>
                <w:rFonts w:asciiTheme="majorHAnsi" w:hAnsiTheme="majorHAnsi"/>
                <w:b/>
                <w:sz w:val="24"/>
                <w:szCs w:val="24"/>
              </w:rPr>
              <w:t xml:space="preserve">” </w:t>
            </w:r>
          </w:p>
        </w:tc>
      </w:tr>
      <w:tr w:rsidR="00554BEF" w:rsidRPr="00CC04B9" w14:paraId="39E4B51B" w14:textId="77777777" w:rsidTr="00717F3E">
        <w:tc>
          <w:tcPr>
            <w:tcW w:w="2772" w:type="dxa"/>
            <w:shd w:val="clear" w:color="auto" w:fill="F2F2F2" w:themeFill="background1" w:themeFillShade="F2"/>
          </w:tcPr>
          <w:p w14:paraId="3BECDF3B" w14:textId="77777777" w:rsidR="00554BEF" w:rsidRPr="00CC04B9" w:rsidRDefault="00554BEF" w:rsidP="00717F3E">
            <w:pPr>
              <w:jc w:val="right"/>
              <w:rPr>
                <w:rFonts w:asciiTheme="majorHAnsi" w:hAnsiTheme="majorHAnsi"/>
                <w:b/>
                <w:sz w:val="24"/>
                <w:szCs w:val="24"/>
              </w:rPr>
            </w:pPr>
            <w:r w:rsidRPr="00CC04B9">
              <w:rPr>
                <w:rFonts w:asciiTheme="majorHAnsi" w:hAnsiTheme="majorHAnsi"/>
                <w:b/>
                <w:sz w:val="24"/>
                <w:szCs w:val="24"/>
              </w:rPr>
              <w:t>Content</w:t>
            </w:r>
          </w:p>
        </w:tc>
        <w:tc>
          <w:tcPr>
            <w:tcW w:w="7416" w:type="dxa"/>
          </w:tcPr>
          <w:p w14:paraId="093CC104" w14:textId="77777777" w:rsidR="00BE2F4E" w:rsidRDefault="00BE2F4E" w:rsidP="00BE2F4E">
            <w:pPr>
              <w:spacing w:after="60"/>
              <w:ind w:left="720"/>
              <w:rPr>
                <w:rFonts w:ascii="Times New Roman" w:hAnsi="Times New Roman"/>
                <w:spacing w:val="-3"/>
                <w:sz w:val="24"/>
              </w:rPr>
            </w:pPr>
          </w:p>
          <w:p w14:paraId="7AC55D1D" w14:textId="77777777" w:rsidR="00BE2F4E" w:rsidRDefault="00BE2F4E" w:rsidP="00831BA4">
            <w:pPr>
              <w:spacing w:after="60"/>
              <w:rPr>
                <w:rFonts w:ascii="Times New Roman" w:hAnsi="Times New Roman"/>
                <w:spacing w:val="-3"/>
                <w:sz w:val="24"/>
              </w:rPr>
            </w:pPr>
            <w:r>
              <w:rPr>
                <w:rFonts w:ascii="Times New Roman" w:hAnsi="Times New Roman"/>
                <w:spacing w:val="-3"/>
                <w:sz w:val="24"/>
              </w:rPr>
              <w:t>View the following videos on winter grazing and prescribed grazing.</w:t>
            </w:r>
            <w:r w:rsidR="003B6B61">
              <w:rPr>
                <w:rFonts w:ascii="Times New Roman" w:hAnsi="Times New Roman"/>
                <w:spacing w:val="-3"/>
                <w:sz w:val="24"/>
              </w:rPr>
              <w:t xml:space="preserve"> These videos detail how to adopt a plan for winter grazing as well as prescribed grazing. </w:t>
            </w:r>
          </w:p>
          <w:p w14:paraId="00921740" w14:textId="77777777" w:rsidR="00BE2F4E" w:rsidRDefault="00BE2F4E" w:rsidP="00BE2F4E">
            <w:pPr>
              <w:spacing w:after="60"/>
              <w:ind w:left="720"/>
              <w:rPr>
                <w:rFonts w:ascii="Times New Roman" w:hAnsi="Times New Roman"/>
                <w:spacing w:val="-3"/>
                <w:sz w:val="24"/>
              </w:rPr>
            </w:pPr>
          </w:p>
          <w:p w14:paraId="7F92B382" w14:textId="77777777" w:rsidR="00BE2F4E" w:rsidRDefault="00BE2F4E" w:rsidP="00BE2F4E">
            <w:pPr>
              <w:spacing w:after="60"/>
              <w:ind w:left="720"/>
              <w:rPr>
                <w:rFonts w:ascii="Times New Roman" w:hAnsi="Times New Roman"/>
                <w:spacing w:val="-3"/>
                <w:sz w:val="24"/>
              </w:rPr>
            </w:pPr>
            <w:r>
              <w:rPr>
                <w:rFonts w:ascii="Times New Roman" w:hAnsi="Times New Roman"/>
                <w:spacing w:val="-3"/>
                <w:sz w:val="24"/>
              </w:rPr>
              <w:t xml:space="preserve">1. “Winter Grazing – a Better Way to Feed” located at </w:t>
            </w:r>
            <w:hyperlink r:id="rId348" w:history="1">
              <w:r w:rsidRPr="00BF0E84">
                <w:rPr>
                  <w:rStyle w:val="Hyperlink"/>
                  <w:rFonts w:ascii="Times New Roman" w:hAnsi="Times New Roman"/>
                  <w:color w:val="0000FF"/>
                  <w:spacing w:val="-3"/>
                  <w:sz w:val="24"/>
                </w:rPr>
                <w:t>http://www.youtube.com/watch?v=PIHDmlUQ-1o</w:t>
              </w:r>
            </w:hyperlink>
            <w:r>
              <w:rPr>
                <w:rFonts w:ascii="Times New Roman" w:hAnsi="Times New Roman"/>
                <w:spacing w:val="-3"/>
                <w:sz w:val="24"/>
              </w:rPr>
              <w:t xml:space="preserve"> </w:t>
            </w:r>
          </w:p>
          <w:p w14:paraId="39FD8A73" w14:textId="77777777" w:rsidR="00BA375B" w:rsidRDefault="00BA375B" w:rsidP="00BE2F4E">
            <w:pPr>
              <w:spacing w:after="60"/>
              <w:ind w:left="720"/>
              <w:rPr>
                <w:rFonts w:ascii="Times New Roman" w:hAnsi="Times New Roman"/>
                <w:spacing w:val="-3"/>
                <w:sz w:val="24"/>
              </w:rPr>
            </w:pPr>
          </w:p>
          <w:p w14:paraId="4EB52555" w14:textId="77777777" w:rsidR="00BE2F4E" w:rsidRDefault="00BE2F4E" w:rsidP="00BE2F4E">
            <w:pPr>
              <w:spacing w:after="60"/>
              <w:ind w:left="720"/>
            </w:pPr>
            <w:r>
              <w:rPr>
                <w:rFonts w:ascii="Times New Roman" w:hAnsi="Times New Roman"/>
                <w:spacing w:val="-3"/>
                <w:sz w:val="24"/>
              </w:rPr>
              <w:t xml:space="preserve">2. “Winter Grazing Standing Corn with Beef Cows” located at </w:t>
            </w:r>
          </w:p>
          <w:p w14:paraId="166619A1" w14:textId="77777777" w:rsidR="00BE2F4E" w:rsidRDefault="00911022" w:rsidP="00BE2F4E">
            <w:pPr>
              <w:spacing w:after="60"/>
              <w:ind w:left="720"/>
              <w:rPr>
                <w:rFonts w:ascii="Times New Roman" w:hAnsi="Times New Roman"/>
                <w:spacing w:val="-3"/>
                <w:sz w:val="24"/>
              </w:rPr>
            </w:pPr>
            <w:hyperlink r:id="rId349" w:history="1">
              <w:r w:rsidR="00BE2F4E" w:rsidRPr="00BF0E84">
                <w:rPr>
                  <w:rStyle w:val="Hyperlink"/>
                  <w:rFonts w:ascii="Times New Roman" w:hAnsi="Times New Roman"/>
                  <w:color w:val="0000FF"/>
                  <w:spacing w:val="-3"/>
                  <w:sz w:val="24"/>
                </w:rPr>
                <w:t>http://www.youtube.com/watch?v=IJR8BOczm_Y</w:t>
              </w:r>
            </w:hyperlink>
            <w:r w:rsidR="00BE2F4E">
              <w:rPr>
                <w:rFonts w:ascii="Times New Roman" w:hAnsi="Times New Roman"/>
                <w:spacing w:val="-3"/>
                <w:sz w:val="24"/>
              </w:rPr>
              <w:t xml:space="preserve"> </w:t>
            </w:r>
          </w:p>
          <w:p w14:paraId="65F1F09B" w14:textId="77777777" w:rsidR="00BA375B" w:rsidRDefault="00BA375B" w:rsidP="00BE2F4E">
            <w:pPr>
              <w:spacing w:after="60"/>
              <w:ind w:left="720"/>
              <w:rPr>
                <w:rFonts w:ascii="Times New Roman" w:hAnsi="Times New Roman"/>
                <w:spacing w:val="-3"/>
                <w:sz w:val="24"/>
              </w:rPr>
            </w:pPr>
          </w:p>
          <w:p w14:paraId="0DA85037" w14:textId="77777777" w:rsidR="00BE2F4E" w:rsidRDefault="00BE2F4E" w:rsidP="00BE2F4E">
            <w:pPr>
              <w:spacing w:after="60"/>
              <w:ind w:left="720"/>
              <w:rPr>
                <w:rFonts w:ascii="Times New Roman" w:hAnsi="Times New Roman"/>
                <w:b/>
                <w:spacing w:val="-3"/>
                <w:sz w:val="24"/>
              </w:rPr>
            </w:pPr>
            <w:r>
              <w:rPr>
                <w:rFonts w:ascii="Times New Roman" w:hAnsi="Times New Roman"/>
                <w:spacing w:val="-3"/>
                <w:sz w:val="24"/>
              </w:rPr>
              <w:t xml:space="preserve">3. </w:t>
            </w:r>
            <w:r w:rsidRPr="002B3867">
              <w:rPr>
                <w:rFonts w:ascii="Times New Roman" w:hAnsi="Times New Roman"/>
                <w:spacing w:val="-3"/>
                <w:sz w:val="24"/>
              </w:rPr>
              <w:t>“Farm Layout for Prescribed Grazing” (NRCS – USDA website)</w:t>
            </w:r>
            <w:r>
              <w:rPr>
                <w:rFonts w:ascii="Times New Roman" w:hAnsi="Times New Roman"/>
                <w:spacing w:val="-3"/>
                <w:sz w:val="24"/>
              </w:rPr>
              <w:t xml:space="preserve"> </w:t>
            </w:r>
            <w:hyperlink r:id="rId350" w:history="1">
              <w:r w:rsidRPr="00BF0E84">
                <w:rPr>
                  <w:rStyle w:val="Hyperlink"/>
                  <w:rFonts w:ascii="Times New Roman" w:hAnsi="Times New Roman"/>
                  <w:color w:val="0000FF"/>
                  <w:spacing w:val="-3"/>
                  <w:sz w:val="24"/>
                </w:rPr>
                <w:t>http://www.youtube.com/watch?v=En-SaFxubFk</w:t>
              </w:r>
            </w:hyperlink>
            <w:r>
              <w:rPr>
                <w:rFonts w:ascii="Times New Roman" w:hAnsi="Times New Roman"/>
                <w:b/>
                <w:spacing w:val="-3"/>
                <w:sz w:val="24"/>
              </w:rPr>
              <w:t xml:space="preserve"> </w:t>
            </w:r>
          </w:p>
          <w:p w14:paraId="0D1A02A9" w14:textId="77777777" w:rsidR="00554BEF" w:rsidRPr="00CC04B9" w:rsidRDefault="00554BEF" w:rsidP="00717F3E">
            <w:pPr>
              <w:spacing w:after="60"/>
              <w:rPr>
                <w:rFonts w:asciiTheme="majorHAnsi" w:hAnsiTheme="majorHAnsi"/>
                <w:sz w:val="24"/>
                <w:szCs w:val="24"/>
              </w:rPr>
            </w:pPr>
          </w:p>
        </w:tc>
      </w:tr>
      <w:tr w:rsidR="00554BEF" w:rsidRPr="00CC04B9" w14:paraId="0CFC11A5" w14:textId="77777777" w:rsidTr="00717F3E">
        <w:tc>
          <w:tcPr>
            <w:tcW w:w="2772" w:type="dxa"/>
            <w:shd w:val="clear" w:color="auto" w:fill="F2F2F2" w:themeFill="background1" w:themeFillShade="F2"/>
          </w:tcPr>
          <w:p w14:paraId="1604B0FE" w14:textId="77777777" w:rsidR="00554BEF" w:rsidRPr="00CC04B9" w:rsidRDefault="00554BEF" w:rsidP="00717F3E">
            <w:pPr>
              <w:jc w:val="right"/>
              <w:rPr>
                <w:rFonts w:asciiTheme="majorHAnsi" w:hAnsiTheme="majorHAnsi"/>
                <w:b/>
                <w:sz w:val="24"/>
                <w:szCs w:val="24"/>
              </w:rPr>
            </w:pPr>
            <w:r>
              <w:rPr>
                <w:rFonts w:asciiTheme="majorHAnsi" w:hAnsiTheme="majorHAnsi"/>
                <w:b/>
                <w:sz w:val="24"/>
                <w:szCs w:val="24"/>
              </w:rPr>
              <w:t>Content Attributions</w:t>
            </w:r>
          </w:p>
        </w:tc>
        <w:tc>
          <w:tcPr>
            <w:tcW w:w="7416" w:type="dxa"/>
          </w:tcPr>
          <w:p w14:paraId="4D06AE21" w14:textId="77777777" w:rsidR="00763081" w:rsidRDefault="00763081" w:rsidP="00763081">
            <w:pPr>
              <w:rPr>
                <w:rFonts w:ascii="Times New Roman" w:hAnsi="Times New Roman"/>
                <w:spacing w:val="-3"/>
                <w:sz w:val="24"/>
              </w:rPr>
            </w:pPr>
            <w:r>
              <w:rPr>
                <w:rFonts w:ascii="Times New Roman" w:hAnsi="Times New Roman"/>
                <w:spacing w:val="-3"/>
                <w:sz w:val="24"/>
              </w:rPr>
              <w:t xml:space="preserve">“Winter Grazing – a Better Way to Feed” by USDA NR CS ENTSC Standard YouTube license </w:t>
            </w:r>
          </w:p>
          <w:p w14:paraId="14530820" w14:textId="77777777" w:rsidR="00763081" w:rsidRDefault="00911022" w:rsidP="00763081">
            <w:pPr>
              <w:rPr>
                <w:rFonts w:ascii="Times New Roman" w:hAnsi="Times New Roman"/>
                <w:spacing w:val="-3"/>
                <w:sz w:val="24"/>
              </w:rPr>
            </w:pPr>
            <w:hyperlink r:id="rId351" w:history="1">
              <w:r w:rsidR="00763081" w:rsidRPr="00FD103E">
                <w:rPr>
                  <w:rStyle w:val="Hyperlink"/>
                  <w:spacing w:val="-3"/>
                </w:rPr>
                <w:t>http://www.youtube.com/watch?v=PIHDmlUQ-1o</w:t>
              </w:r>
            </w:hyperlink>
            <w:r w:rsidR="00763081">
              <w:rPr>
                <w:rFonts w:ascii="Times New Roman" w:hAnsi="Times New Roman"/>
                <w:spacing w:val="-3"/>
                <w:sz w:val="24"/>
              </w:rPr>
              <w:t xml:space="preserve">  </w:t>
            </w:r>
          </w:p>
          <w:p w14:paraId="506B68D3" w14:textId="77777777" w:rsidR="00763081" w:rsidRDefault="00763081" w:rsidP="00763081">
            <w:pPr>
              <w:rPr>
                <w:rFonts w:ascii="Times New Roman" w:hAnsi="Times New Roman"/>
                <w:spacing w:val="-3"/>
                <w:sz w:val="24"/>
              </w:rPr>
            </w:pPr>
          </w:p>
          <w:p w14:paraId="43A13F25" w14:textId="77777777" w:rsidR="00763081" w:rsidRDefault="00763081" w:rsidP="00763081">
            <w:pPr>
              <w:rPr>
                <w:rFonts w:ascii="Times New Roman" w:hAnsi="Times New Roman"/>
                <w:spacing w:val="-3"/>
                <w:sz w:val="24"/>
              </w:rPr>
            </w:pPr>
            <w:r>
              <w:rPr>
                <w:rFonts w:ascii="Times New Roman" w:hAnsi="Times New Roman"/>
                <w:spacing w:val="-3"/>
                <w:sz w:val="24"/>
              </w:rPr>
              <w:t xml:space="preserve">“Winter Grazing Standing Corn with Beef Cows” by Winter Beef Development Center (WBDC) Standard YouTube License </w:t>
            </w:r>
            <w:hyperlink r:id="rId352" w:history="1">
              <w:r w:rsidRPr="00FD103E">
                <w:rPr>
                  <w:rStyle w:val="Hyperlink"/>
                  <w:spacing w:val="-3"/>
                </w:rPr>
                <w:t>http://www.youtube.com/watch?v=IJR8BOczm_Y</w:t>
              </w:r>
            </w:hyperlink>
            <w:r>
              <w:rPr>
                <w:rFonts w:ascii="Times New Roman" w:hAnsi="Times New Roman"/>
                <w:spacing w:val="-3"/>
                <w:sz w:val="24"/>
              </w:rPr>
              <w:t xml:space="preserve"> </w:t>
            </w:r>
          </w:p>
          <w:p w14:paraId="1C0035C7" w14:textId="77777777" w:rsidR="00763081" w:rsidRDefault="00763081" w:rsidP="00763081">
            <w:pPr>
              <w:rPr>
                <w:rFonts w:ascii="Times New Roman" w:hAnsi="Times New Roman"/>
                <w:spacing w:val="-3"/>
                <w:sz w:val="24"/>
              </w:rPr>
            </w:pPr>
          </w:p>
          <w:p w14:paraId="4F1BC3C5" w14:textId="77777777" w:rsidR="00763081" w:rsidRDefault="00763081" w:rsidP="00763081">
            <w:pPr>
              <w:rPr>
                <w:rFonts w:ascii="Times New Roman" w:hAnsi="Times New Roman"/>
                <w:spacing w:val="-3"/>
                <w:sz w:val="24"/>
              </w:rPr>
            </w:pPr>
            <w:r w:rsidRPr="002B3867">
              <w:rPr>
                <w:rFonts w:ascii="Times New Roman" w:hAnsi="Times New Roman"/>
                <w:spacing w:val="-3"/>
                <w:sz w:val="24"/>
              </w:rPr>
              <w:t xml:space="preserve">“Farm Layout for Prescribed Grazing” </w:t>
            </w:r>
            <w:r>
              <w:rPr>
                <w:rFonts w:ascii="Times New Roman" w:hAnsi="Times New Roman"/>
                <w:spacing w:val="-3"/>
                <w:sz w:val="24"/>
              </w:rPr>
              <w:t xml:space="preserve">by NRCS – USDA Standard YouTube License </w:t>
            </w:r>
          </w:p>
          <w:p w14:paraId="77324A69" w14:textId="77777777" w:rsidR="00554BEF" w:rsidRDefault="00911022" w:rsidP="00763081">
            <w:pPr>
              <w:spacing w:after="60"/>
              <w:rPr>
                <w:rStyle w:val="Hyperlink"/>
                <w:spacing w:val="-3"/>
              </w:rPr>
            </w:pPr>
            <w:hyperlink r:id="rId353" w:history="1">
              <w:r w:rsidR="00763081" w:rsidRPr="00826692">
                <w:rPr>
                  <w:rStyle w:val="Hyperlink"/>
                  <w:spacing w:val="-3"/>
                </w:rPr>
                <w:t>http://www.youtube.com/watch?v=En-SaFxubFk</w:t>
              </w:r>
            </w:hyperlink>
          </w:p>
          <w:p w14:paraId="5F5D82EC" w14:textId="77777777" w:rsidR="00763081" w:rsidRDefault="00763081" w:rsidP="00763081">
            <w:pPr>
              <w:spacing w:after="60"/>
              <w:rPr>
                <w:rFonts w:ascii="Times New Roman" w:hAnsi="Times New Roman"/>
                <w:spacing w:val="-3"/>
                <w:sz w:val="24"/>
              </w:rPr>
            </w:pPr>
          </w:p>
          <w:p w14:paraId="21747D6A" w14:textId="77777777" w:rsidR="00554BEF" w:rsidRDefault="00554BEF" w:rsidP="00717F3E">
            <w:pPr>
              <w:spacing w:after="60"/>
              <w:rPr>
                <w:rFonts w:ascii="Times New Roman" w:hAnsi="Times New Roman"/>
                <w:spacing w:val="-3"/>
                <w:sz w:val="24"/>
              </w:rPr>
            </w:pPr>
            <w:r>
              <w:rPr>
                <w:rFonts w:ascii="Times New Roman" w:hAnsi="Times New Roman"/>
                <w:spacing w:val="-3"/>
                <w:sz w:val="24"/>
              </w:rPr>
              <w:t>James Donaldson, course developer</w:t>
            </w:r>
          </w:p>
        </w:tc>
      </w:tr>
      <w:tr w:rsidR="00554BEF" w:rsidRPr="00CC04B9" w14:paraId="253C1903" w14:textId="77777777" w:rsidTr="00717F3E">
        <w:tc>
          <w:tcPr>
            <w:tcW w:w="2772" w:type="dxa"/>
            <w:shd w:val="clear" w:color="auto" w:fill="D9D9D9" w:themeFill="background1" w:themeFillShade="D9"/>
          </w:tcPr>
          <w:p w14:paraId="3D3D9B04" w14:textId="77777777" w:rsidR="00554BEF" w:rsidRPr="00CC04B9" w:rsidRDefault="00554BEF" w:rsidP="00717F3E">
            <w:pPr>
              <w:rPr>
                <w:rFonts w:asciiTheme="majorHAnsi" w:hAnsiTheme="majorHAnsi"/>
                <w:b/>
                <w:sz w:val="24"/>
                <w:szCs w:val="24"/>
              </w:rPr>
            </w:pPr>
            <w:r>
              <w:rPr>
                <w:rFonts w:asciiTheme="majorHAnsi" w:hAnsiTheme="majorHAnsi"/>
                <w:b/>
                <w:sz w:val="24"/>
                <w:szCs w:val="24"/>
              </w:rPr>
              <w:t xml:space="preserve">Dropbox </w:t>
            </w:r>
            <w:r w:rsidRPr="00CC04B9">
              <w:rPr>
                <w:rFonts w:asciiTheme="majorHAnsi" w:hAnsiTheme="majorHAnsi"/>
                <w:b/>
                <w:sz w:val="24"/>
                <w:szCs w:val="24"/>
              </w:rPr>
              <w:t>Assignment</w:t>
            </w:r>
            <w:r>
              <w:rPr>
                <w:rFonts w:asciiTheme="majorHAnsi" w:hAnsiTheme="majorHAnsi"/>
                <w:b/>
                <w:sz w:val="24"/>
                <w:szCs w:val="24"/>
              </w:rPr>
              <w:t xml:space="preserve"> </w:t>
            </w:r>
          </w:p>
        </w:tc>
        <w:tc>
          <w:tcPr>
            <w:tcW w:w="7416" w:type="dxa"/>
          </w:tcPr>
          <w:p w14:paraId="7F70CB81" w14:textId="77777777" w:rsidR="00554BEF" w:rsidRPr="00835538" w:rsidRDefault="00554BEF" w:rsidP="00717F3E">
            <w:pPr>
              <w:rPr>
                <w:rFonts w:asciiTheme="majorHAnsi" w:hAnsiTheme="majorHAnsi"/>
                <w:b/>
                <w:sz w:val="24"/>
                <w:szCs w:val="24"/>
              </w:rPr>
            </w:pPr>
            <w:r w:rsidRPr="00835538">
              <w:rPr>
                <w:rFonts w:asciiTheme="majorHAnsi" w:hAnsiTheme="majorHAnsi"/>
                <w:b/>
                <w:sz w:val="24"/>
                <w:szCs w:val="24"/>
              </w:rPr>
              <w:t>“</w:t>
            </w:r>
            <w:r w:rsidR="00896509" w:rsidRPr="00835538">
              <w:rPr>
                <w:rFonts w:asciiTheme="majorHAnsi" w:hAnsiTheme="majorHAnsi"/>
                <w:b/>
                <w:sz w:val="24"/>
                <w:szCs w:val="24"/>
              </w:rPr>
              <w:t>Final Project</w:t>
            </w:r>
            <w:r w:rsidR="00835538" w:rsidRPr="00835538">
              <w:rPr>
                <w:rFonts w:asciiTheme="majorHAnsi" w:hAnsiTheme="majorHAnsi"/>
                <w:b/>
                <w:sz w:val="24"/>
                <w:szCs w:val="24"/>
              </w:rPr>
              <w:t>:</w:t>
            </w:r>
            <w:r w:rsidR="00835538" w:rsidRPr="00835538">
              <w:rPr>
                <w:rFonts w:ascii="Times New Roman" w:hAnsi="Times New Roman"/>
                <w:b/>
                <w:spacing w:val="-3"/>
                <w:sz w:val="24"/>
              </w:rPr>
              <w:t xml:space="preserve"> A Pasture Management Plan</w:t>
            </w:r>
            <w:r w:rsidRPr="00835538">
              <w:rPr>
                <w:rFonts w:asciiTheme="majorHAnsi" w:hAnsiTheme="majorHAnsi"/>
                <w:b/>
                <w:sz w:val="24"/>
                <w:szCs w:val="24"/>
              </w:rPr>
              <w:t>”</w:t>
            </w:r>
          </w:p>
        </w:tc>
      </w:tr>
      <w:tr w:rsidR="00554BEF" w:rsidRPr="00CC04B9" w14:paraId="08AE66E2" w14:textId="77777777" w:rsidTr="00717F3E">
        <w:tc>
          <w:tcPr>
            <w:tcW w:w="2772" w:type="dxa"/>
            <w:shd w:val="clear" w:color="auto" w:fill="F2F2F2" w:themeFill="background1" w:themeFillShade="F2"/>
          </w:tcPr>
          <w:p w14:paraId="0D985964" w14:textId="77777777" w:rsidR="00554BEF" w:rsidRPr="00CC04B9" w:rsidRDefault="00554BEF" w:rsidP="00717F3E">
            <w:pPr>
              <w:jc w:val="right"/>
              <w:rPr>
                <w:rFonts w:asciiTheme="majorHAnsi" w:hAnsiTheme="majorHAnsi"/>
                <w:b/>
                <w:sz w:val="24"/>
                <w:szCs w:val="24"/>
              </w:rPr>
            </w:pPr>
            <w:r w:rsidRPr="00CC04B9">
              <w:rPr>
                <w:rFonts w:asciiTheme="majorHAnsi" w:hAnsiTheme="majorHAnsi"/>
                <w:b/>
                <w:sz w:val="24"/>
                <w:szCs w:val="24"/>
              </w:rPr>
              <w:t>Content</w:t>
            </w:r>
          </w:p>
        </w:tc>
        <w:tc>
          <w:tcPr>
            <w:tcW w:w="7416" w:type="dxa"/>
          </w:tcPr>
          <w:p w14:paraId="28AA07E1" w14:textId="77777777" w:rsidR="00F973D4" w:rsidRDefault="00F973D4" w:rsidP="00BA375B">
            <w:pPr>
              <w:spacing w:after="60"/>
              <w:rPr>
                <w:rFonts w:ascii="Times New Roman" w:hAnsi="Times New Roman"/>
                <w:spacing w:val="-3"/>
                <w:sz w:val="24"/>
              </w:rPr>
            </w:pPr>
          </w:p>
          <w:p w14:paraId="1DFCFF35" w14:textId="77777777" w:rsidR="00554BEF" w:rsidRDefault="007816FE" w:rsidP="007333AC">
            <w:pPr>
              <w:spacing w:after="60"/>
              <w:ind w:left="720"/>
              <w:rPr>
                <w:rFonts w:ascii="Times New Roman" w:hAnsi="Times New Roman"/>
                <w:spacing w:val="-3"/>
                <w:sz w:val="24"/>
              </w:rPr>
            </w:pPr>
            <w:r>
              <w:rPr>
                <w:rFonts w:ascii="Times New Roman" w:hAnsi="Times New Roman"/>
                <w:spacing w:val="-3"/>
                <w:sz w:val="24"/>
              </w:rPr>
              <w:t xml:space="preserve">Using the rough outline that you created last week for the Discussion Post, feedback you received from classmates and all course materials we have studied during the semester follow the directions listed in the Final Project Assignment Sheet to successfully complete the final project for this class. This project is worth 125 points. </w:t>
            </w:r>
          </w:p>
          <w:p w14:paraId="0DD75E23" w14:textId="77777777" w:rsidR="007333AC" w:rsidRDefault="007333AC" w:rsidP="007333AC">
            <w:pPr>
              <w:spacing w:after="60"/>
              <w:ind w:left="720"/>
              <w:rPr>
                <w:rFonts w:ascii="Times New Roman" w:hAnsi="Times New Roman"/>
                <w:spacing w:val="-3"/>
                <w:sz w:val="24"/>
              </w:rPr>
            </w:pPr>
          </w:p>
          <w:p w14:paraId="1A431BF1" w14:textId="77777777" w:rsidR="007333AC" w:rsidRPr="005A5502" w:rsidRDefault="007333AC" w:rsidP="007333AC">
            <w:pPr>
              <w:spacing w:after="60"/>
              <w:ind w:left="720"/>
              <w:rPr>
                <w:rFonts w:ascii="Times New Roman" w:hAnsi="Times New Roman"/>
                <w:spacing w:val="-3"/>
                <w:sz w:val="24"/>
              </w:rPr>
            </w:pPr>
            <w:r w:rsidRPr="007333AC">
              <w:rPr>
                <w:rFonts w:ascii="Times New Roman" w:hAnsi="Times New Roman"/>
                <w:b/>
                <w:spacing w:val="-3"/>
                <w:sz w:val="24"/>
              </w:rPr>
              <w:t>Please Note:</w:t>
            </w:r>
            <w:r>
              <w:rPr>
                <w:rFonts w:ascii="Times New Roman" w:hAnsi="Times New Roman"/>
                <w:spacing w:val="-3"/>
                <w:sz w:val="24"/>
              </w:rPr>
              <w:t xml:space="preserve"> You will need to specifically use the “Determining Your Stocking Rate” reading from Unit Five to answer number four on the Final Project Assignment sheet. This reading is attached as a </w:t>
            </w:r>
            <w:r>
              <w:rPr>
                <w:rFonts w:ascii="Times New Roman" w:hAnsi="Times New Roman"/>
                <w:spacing w:val="-3"/>
                <w:sz w:val="24"/>
              </w:rPr>
              <w:lastRenderedPageBreak/>
              <w:t>link for you to reference.</w:t>
            </w:r>
          </w:p>
          <w:p w14:paraId="1B939B02" w14:textId="77777777" w:rsidR="00554BEF" w:rsidRPr="00CC04B9" w:rsidRDefault="00554BEF" w:rsidP="00717F3E">
            <w:pPr>
              <w:rPr>
                <w:rFonts w:asciiTheme="majorHAnsi" w:hAnsiTheme="majorHAnsi"/>
                <w:sz w:val="24"/>
                <w:szCs w:val="24"/>
              </w:rPr>
            </w:pPr>
          </w:p>
        </w:tc>
      </w:tr>
      <w:tr w:rsidR="00554BEF" w:rsidRPr="00CC04B9" w14:paraId="50780EA8" w14:textId="77777777" w:rsidTr="00717F3E">
        <w:tc>
          <w:tcPr>
            <w:tcW w:w="2772" w:type="dxa"/>
            <w:shd w:val="clear" w:color="auto" w:fill="F2F2F2" w:themeFill="background1" w:themeFillShade="F2"/>
          </w:tcPr>
          <w:p w14:paraId="25ADA6B3" w14:textId="77777777" w:rsidR="00554BEF" w:rsidRPr="00CC04B9" w:rsidRDefault="00554BEF" w:rsidP="00717F3E">
            <w:pPr>
              <w:jc w:val="right"/>
              <w:rPr>
                <w:rFonts w:asciiTheme="majorHAnsi" w:hAnsiTheme="majorHAnsi"/>
                <w:b/>
                <w:sz w:val="24"/>
                <w:szCs w:val="24"/>
              </w:rPr>
            </w:pPr>
            <w:r>
              <w:rPr>
                <w:rFonts w:asciiTheme="majorHAnsi" w:hAnsiTheme="majorHAnsi"/>
                <w:b/>
                <w:sz w:val="24"/>
                <w:szCs w:val="24"/>
              </w:rPr>
              <w:lastRenderedPageBreak/>
              <w:t>Links/Uploads</w:t>
            </w:r>
          </w:p>
        </w:tc>
        <w:tc>
          <w:tcPr>
            <w:tcW w:w="7416" w:type="dxa"/>
          </w:tcPr>
          <w:p w14:paraId="11E0D628" w14:textId="77777777" w:rsidR="00554BEF" w:rsidRDefault="00554BEF" w:rsidP="00717F3E">
            <w:pPr>
              <w:spacing w:after="60"/>
              <w:rPr>
                <w:rFonts w:ascii="Times New Roman" w:hAnsi="Times New Roman"/>
                <w:i/>
                <w:spacing w:val="-3"/>
                <w:sz w:val="24"/>
              </w:rPr>
            </w:pPr>
            <w:r>
              <w:rPr>
                <w:rFonts w:ascii="Times New Roman" w:hAnsi="Times New Roman"/>
                <w:i/>
                <w:spacing w:val="-3"/>
                <w:sz w:val="24"/>
              </w:rPr>
              <w:t>Final Project Assignment Sheet.doc</w:t>
            </w:r>
          </w:p>
          <w:p w14:paraId="798467B0" w14:textId="77777777" w:rsidR="000E4C1E" w:rsidRDefault="000E4C1E" w:rsidP="00717F3E">
            <w:pPr>
              <w:spacing w:after="60"/>
              <w:rPr>
                <w:rStyle w:val="Hyperlink"/>
                <w:rFonts w:asciiTheme="majorHAnsi" w:hAnsiTheme="majorHAnsi"/>
                <w:i/>
                <w:spacing w:val="-3"/>
                <w:u w:val="none"/>
              </w:rPr>
            </w:pPr>
            <w:r w:rsidRPr="000E4C1E">
              <w:rPr>
                <w:rFonts w:asciiTheme="majorHAnsi" w:hAnsiTheme="majorHAnsi"/>
                <w:i/>
              </w:rPr>
              <w:t xml:space="preserve">“Determining Your Stocking Rate” reading from Unit Five </w:t>
            </w:r>
            <w:hyperlink r:id="rId354" w:history="1">
              <w:r w:rsidRPr="000E4C1E">
                <w:rPr>
                  <w:rStyle w:val="Hyperlink"/>
                  <w:rFonts w:asciiTheme="majorHAnsi" w:hAnsiTheme="majorHAnsi"/>
                  <w:i/>
                  <w:spacing w:val="-3"/>
                </w:rPr>
                <w:t>https://extension.usu.edu/htm/publications/publication=6247</w:t>
              </w:r>
            </w:hyperlink>
            <w:r w:rsidRPr="000E4C1E">
              <w:rPr>
                <w:rStyle w:val="Hyperlink"/>
                <w:rFonts w:asciiTheme="majorHAnsi" w:hAnsiTheme="majorHAnsi"/>
                <w:i/>
                <w:spacing w:val="-3"/>
                <w:u w:val="none"/>
              </w:rPr>
              <w:t xml:space="preserve"> </w:t>
            </w:r>
          </w:p>
          <w:p w14:paraId="678ABCC0" w14:textId="77777777" w:rsidR="000E4C1E" w:rsidRPr="000E4C1E" w:rsidRDefault="000E4C1E" w:rsidP="00717F3E">
            <w:pPr>
              <w:spacing w:after="60"/>
              <w:rPr>
                <w:rFonts w:asciiTheme="majorHAnsi" w:hAnsiTheme="majorHAnsi"/>
                <w:i/>
                <w:spacing w:val="-3"/>
              </w:rPr>
            </w:pPr>
            <w:r w:rsidRPr="000E4C1E">
              <w:rPr>
                <w:rStyle w:val="Hyperlink"/>
                <w:rFonts w:asciiTheme="majorHAnsi" w:hAnsiTheme="majorHAnsi"/>
                <w:color w:val="auto"/>
                <w:spacing w:val="-3"/>
                <w:u w:val="none"/>
              </w:rPr>
              <w:t>Use this reading to answer question four of the final project assignment sheet.</w:t>
            </w:r>
          </w:p>
        </w:tc>
      </w:tr>
      <w:tr w:rsidR="00554BEF" w:rsidRPr="00CC04B9" w14:paraId="3FF84403" w14:textId="77777777" w:rsidTr="00717F3E">
        <w:tc>
          <w:tcPr>
            <w:tcW w:w="2772" w:type="dxa"/>
            <w:shd w:val="clear" w:color="auto" w:fill="F2F2F2" w:themeFill="background1" w:themeFillShade="F2"/>
          </w:tcPr>
          <w:p w14:paraId="28D71501" w14:textId="77777777" w:rsidR="00554BEF" w:rsidRPr="00CC04B9" w:rsidRDefault="00554BEF" w:rsidP="00717F3E">
            <w:pPr>
              <w:jc w:val="right"/>
              <w:rPr>
                <w:rFonts w:asciiTheme="majorHAnsi" w:hAnsiTheme="majorHAnsi"/>
                <w:b/>
                <w:sz w:val="24"/>
                <w:szCs w:val="24"/>
              </w:rPr>
            </w:pPr>
            <w:r w:rsidRPr="00CC04B9">
              <w:rPr>
                <w:rFonts w:asciiTheme="majorHAnsi" w:hAnsiTheme="majorHAnsi"/>
                <w:b/>
                <w:sz w:val="24"/>
                <w:szCs w:val="24"/>
              </w:rPr>
              <w:t>Content</w:t>
            </w:r>
          </w:p>
          <w:p w14:paraId="5E4D9643" w14:textId="77777777" w:rsidR="00554BEF" w:rsidRPr="00CC04B9" w:rsidRDefault="00554BEF" w:rsidP="00717F3E">
            <w:pPr>
              <w:jc w:val="right"/>
              <w:rPr>
                <w:rFonts w:asciiTheme="majorHAnsi" w:hAnsiTheme="majorHAnsi"/>
                <w:b/>
                <w:sz w:val="24"/>
                <w:szCs w:val="24"/>
              </w:rPr>
            </w:pPr>
            <w:r w:rsidRPr="00CC04B9">
              <w:rPr>
                <w:rFonts w:asciiTheme="majorHAnsi" w:hAnsiTheme="majorHAnsi"/>
                <w:b/>
                <w:sz w:val="24"/>
                <w:szCs w:val="24"/>
              </w:rPr>
              <w:t>Attribution</w:t>
            </w:r>
          </w:p>
        </w:tc>
        <w:tc>
          <w:tcPr>
            <w:tcW w:w="7416" w:type="dxa"/>
          </w:tcPr>
          <w:p w14:paraId="618A6C71" w14:textId="77777777" w:rsidR="00554BEF" w:rsidRDefault="00554BEF" w:rsidP="00717F3E">
            <w:pPr>
              <w:rPr>
                <w:rFonts w:asciiTheme="majorHAnsi" w:hAnsiTheme="majorHAnsi"/>
                <w:sz w:val="24"/>
                <w:szCs w:val="24"/>
              </w:rPr>
            </w:pPr>
            <w:r>
              <w:rPr>
                <w:rFonts w:asciiTheme="majorHAnsi" w:hAnsiTheme="majorHAnsi"/>
                <w:sz w:val="24"/>
                <w:szCs w:val="24"/>
              </w:rPr>
              <w:t>James Donaldson, course developer</w:t>
            </w:r>
          </w:p>
          <w:p w14:paraId="166F1EAB" w14:textId="77777777" w:rsidR="00554BEF" w:rsidRPr="00CC04B9" w:rsidRDefault="00554BEF" w:rsidP="00717F3E">
            <w:pPr>
              <w:rPr>
                <w:rFonts w:asciiTheme="majorHAnsi" w:hAnsiTheme="majorHAnsi"/>
                <w:sz w:val="24"/>
                <w:szCs w:val="24"/>
              </w:rPr>
            </w:pPr>
          </w:p>
        </w:tc>
      </w:tr>
    </w:tbl>
    <w:p w14:paraId="32560247" w14:textId="77777777" w:rsidR="00554BEF" w:rsidRPr="00CC04B9" w:rsidRDefault="00554BEF">
      <w:pPr>
        <w:rPr>
          <w:rFonts w:asciiTheme="majorHAnsi" w:hAnsiTheme="majorHAnsi"/>
          <w:sz w:val="24"/>
          <w:szCs w:val="24"/>
        </w:rPr>
      </w:pPr>
    </w:p>
    <w:sectPr w:rsidR="00554BEF" w:rsidRPr="00CC04B9" w:rsidSect="0004326B">
      <w:headerReference w:type="default" r:id="rId355"/>
      <w:pgSz w:w="12240" w:h="15840"/>
      <w:pgMar w:top="720" w:right="108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289A41" w14:textId="77777777" w:rsidR="00911022" w:rsidRDefault="00911022" w:rsidP="00A776EC">
      <w:pPr>
        <w:spacing w:after="0" w:line="240" w:lineRule="auto"/>
      </w:pPr>
      <w:r>
        <w:separator/>
      </w:r>
    </w:p>
  </w:endnote>
  <w:endnote w:type="continuationSeparator" w:id="0">
    <w:p w14:paraId="545C7D5B" w14:textId="77777777" w:rsidR="00911022" w:rsidRDefault="00911022" w:rsidP="00A776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notTrueType/>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YRCQLA+Helvetica">
    <w:altName w:val="Arial"/>
    <w:panose1 w:val="00000000000000000000"/>
    <w:charset w:val="00"/>
    <w:family w:val="swiss"/>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97056E" w14:textId="77777777" w:rsidR="00911022" w:rsidRDefault="00911022" w:rsidP="00A776EC">
      <w:pPr>
        <w:spacing w:after="0" w:line="240" w:lineRule="auto"/>
      </w:pPr>
      <w:r>
        <w:separator/>
      </w:r>
    </w:p>
  </w:footnote>
  <w:footnote w:type="continuationSeparator" w:id="0">
    <w:p w14:paraId="79880840" w14:textId="77777777" w:rsidR="00911022" w:rsidRDefault="00911022" w:rsidP="00A776E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7918332"/>
      <w:docPartObj>
        <w:docPartGallery w:val="Page Numbers (Top of Page)"/>
        <w:docPartUnique/>
      </w:docPartObj>
    </w:sdtPr>
    <w:sdtContent>
      <w:p w14:paraId="6BED7508" w14:textId="77777777" w:rsidR="00911022" w:rsidRDefault="00911022" w:rsidP="00A776EC">
        <w:pPr>
          <w:pStyle w:val="Header"/>
        </w:pPr>
        <w:r>
          <w:t xml:space="preserve">Page </w:t>
        </w:r>
        <w:r>
          <w:rPr>
            <w:b/>
            <w:bCs/>
            <w:sz w:val="24"/>
            <w:szCs w:val="24"/>
          </w:rPr>
          <w:fldChar w:fldCharType="begin"/>
        </w:r>
        <w:r>
          <w:rPr>
            <w:b/>
            <w:bCs/>
          </w:rPr>
          <w:instrText xml:space="preserve"> PAGE </w:instrText>
        </w:r>
        <w:r>
          <w:rPr>
            <w:b/>
            <w:bCs/>
            <w:sz w:val="24"/>
            <w:szCs w:val="24"/>
          </w:rPr>
          <w:fldChar w:fldCharType="separate"/>
        </w:r>
        <w:r w:rsidR="00CF0684">
          <w:rPr>
            <w:b/>
            <w:bCs/>
            <w:noProof/>
          </w:rPr>
          <w:t>48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F0684">
          <w:rPr>
            <w:b/>
            <w:bCs/>
            <w:noProof/>
          </w:rPr>
          <w:t>57</w:t>
        </w:r>
        <w:r>
          <w:rPr>
            <w:b/>
            <w:bCs/>
            <w:sz w:val="24"/>
            <w:szCs w:val="24"/>
          </w:rPr>
          <w:fldChar w:fldCharType="end"/>
        </w:r>
      </w:p>
    </w:sdtContent>
  </w:sdt>
  <w:p w14:paraId="0FAFAC52" w14:textId="77777777" w:rsidR="00911022" w:rsidRDefault="0091102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01EB6"/>
    <w:multiLevelType w:val="hybridMultilevel"/>
    <w:tmpl w:val="2FE4A326"/>
    <w:lvl w:ilvl="0" w:tplc="2054AA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490B05"/>
    <w:multiLevelType w:val="hybridMultilevel"/>
    <w:tmpl w:val="665C6976"/>
    <w:lvl w:ilvl="0" w:tplc="4D82EFF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4212573"/>
    <w:multiLevelType w:val="hybridMultilevel"/>
    <w:tmpl w:val="D3CCE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0F4013"/>
    <w:multiLevelType w:val="hybridMultilevel"/>
    <w:tmpl w:val="DC2062B4"/>
    <w:lvl w:ilvl="0" w:tplc="E01060D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518162E"/>
    <w:multiLevelType w:val="hybridMultilevel"/>
    <w:tmpl w:val="E432D24A"/>
    <w:lvl w:ilvl="0" w:tplc="F6B2BFF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64770DD"/>
    <w:multiLevelType w:val="hybridMultilevel"/>
    <w:tmpl w:val="0D1A2122"/>
    <w:lvl w:ilvl="0" w:tplc="05FAAAF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67F6F65"/>
    <w:multiLevelType w:val="hybridMultilevel"/>
    <w:tmpl w:val="35822904"/>
    <w:lvl w:ilvl="0" w:tplc="98E87AE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CF42045"/>
    <w:multiLevelType w:val="hybridMultilevel"/>
    <w:tmpl w:val="9B162BC8"/>
    <w:lvl w:ilvl="0" w:tplc="3BBC265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F526486"/>
    <w:multiLevelType w:val="hybridMultilevel"/>
    <w:tmpl w:val="6DB05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1F0353"/>
    <w:multiLevelType w:val="hybridMultilevel"/>
    <w:tmpl w:val="7A7A1152"/>
    <w:lvl w:ilvl="0" w:tplc="71F8933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55B7480"/>
    <w:multiLevelType w:val="hybridMultilevel"/>
    <w:tmpl w:val="66C87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BB5753"/>
    <w:multiLevelType w:val="hybridMultilevel"/>
    <w:tmpl w:val="750CB8B0"/>
    <w:lvl w:ilvl="0" w:tplc="F066181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8E828C4"/>
    <w:multiLevelType w:val="hybridMultilevel"/>
    <w:tmpl w:val="407E89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92715D2"/>
    <w:multiLevelType w:val="hybridMultilevel"/>
    <w:tmpl w:val="96A6D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A2A605B"/>
    <w:multiLevelType w:val="hybridMultilevel"/>
    <w:tmpl w:val="047C7444"/>
    <w:lvl w:ilvl="0" w:tplc="D9004EC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1D5F0A69"/>
    <w:multiLevelType w:val="hybridMultilevel"/>
    <w:tmpl w:val="CC64D2FA"/>
    <w:lvl w:ilvl="0" w:tplc="3100408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1EE870F1"/>
    <w:multiLevelType w:val="hybridMultilevel"/>
    <w:tmpl w:val="3DCAE5B4"/>
    <w:lvl w:ilvl="0" w:tplc="7126533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1F594B83"/>
    <w:multiLevelType w:val="hybridMultilevel"/>
    <w:tmpl w:val="F1C4B5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04E759D"/>
    <w:multiLevelType w:val="hybridMultilevel"/>
    <w:tmpl w:val="B9E29DE6"/>
    <w:lvl w:ilvl="0" w:tplc="1F72A0F2">
      <w:start w:val="1"/>
      <w:numFmt w:val="bullet"/>
      <w:lvlText w:val="•"/>
      <w:lvlJc w:val="left"/>
      <w:pPr>
        <w:tabs>
          <w:tab w:val="num" w:pos="720"/>
        </w:tabs>
        <w:ind w:left="720" w:hanging="360"/>
      </w:pPr>
      <w:rPr>
        <w:rFonts w:ascii="Arial" w:hAnsi="Arial" w:hint="default"/>
      </w:rPr>
    </w:lvl>
    <w:lvl w:ilvl="1" w:tplc="10C6DDA0" w:tentative="1">
      <w:start w:val="1"/>
      <w:numFmt w:val="bullet"/>
      <w:lvlText w:val="•"/>
      <w:lvlJc w:val="left"/>
      <w:pPr>
        <w:tabs>
          <w:tab w:val="num" w:pos="1440"/>
        </w:tabs>
        <w:ind w:left="1440" w:hanging="360"/>
      </w:pPr>
      <w:rPr>
        <w:rFonts w:ascii="Arial" w:hAnsi="Arial" w:hint="default"/>
      </w:rPr>
    </w:lvl>
    <w:lvl w:ilvl="2" w:tplc="F7FAEAEA" w:tentative="1">
      <w:start w:val="1"/>
      <w:numFmt w:val="bullet"/>
      <w:lvlText w:val="•"/>
      <w:lvlJc w:val="left"/>
      <w:pPr>
        <w:tabs>
          <w:tab w:val="num" w:pos="2160"/>
        </w:tabs>
        <w:ind w:left="2160" w:hanging="360"/>
      </w:pPr>
      <w:rPr>
        <w:rFonts w:ascii="Arial" w:hAnsi="Arial" w:hint="default"/>
      </w:rPr>
    </w:lvl>
    <w:lvl w:ilvl="3" w:tplc="CED2FE7E" w:tentative="1">
      <w:start w:val="1"/>
      <w:numFmt w:val="bullet"/>
      <w:lvlText w:val="•"/>
      <w:lvlJc w:val="left"/>
      <w:pPr>
        <w:tabs>
          <w:tab w:val="num" w:pos="2880"/>
        </w:tabs>
        <w:ind w:left="2880" w:hanging="360"/>
      </w:pPr>
      <w:rPr>
        <w:rFonts w:ascii="Arial" w:hAnsi="Arial" w:hint="default"/>
      </w:rPr>
    </w:lvl>
    <w:lvl w:ilvl="4" w:tplc="E0C81BB2" w:tentative="1">
      <w:start w:val="1"/>
      <w:numFmt w:val="bullet"/>
      <w:lvlText w:val="•"/>
      <w:lvlJc w:val="left"/>
      <w:pPr>
        <w:tabs>
          <w:tab w:val="num" w:pos="3600"/>
        </w:tabs>
        <w:ind w:left="3600" w:hanging="360"/>
      </w:pPr>
      <w:rPr>
        <w:rFonts w:ascii="Arial" w:hAnsi="Arial" w:hint="default"/>
      </w:rPr>
    </w:lvl>
    <w:lvl w:ilvl="5" w:tplc="018A5D16" w:tentative="1">
      <w:start w:val="1"/>
      <w:numFmt w:val="bullet"/>
      <w:lvlText w:val="•"/>
      <w:lvlJc w:val="left"/>
      <w:pPr>
        <w:tabs>
          <w:tab w:val="num" w:pos="4320"/>
        </w:tabs>
        <w:ind w:left="4320" w:hanging="360"/>
      </w:pPr>
      <w:rPr>
        <w:rFonts w:ascii="Arial" w:hAnsi="Arial" w:hint="default"/>
      </w:rPr>
    </w:lvl>
    <w:lvl w:ilvl="6" w:tplc="8C283EBC" w:tentative="1">
      <w:start w:val="1"/>
      <w:numFmt w:val="bullet"/>
      <w:lvlText w:val="•"/>
      <w:lvlJc w:val="left"/>
      <w:pPr>
        <w:tabs>
          <w:tab w:val="num" w:pos="5040"/>
        </w:tabs>
        <w:ind w:left="5040" w:hanging="360"/>
      </w:pPr>
      <w:rPr>
        <w:rFonts w:ascii="Arial" w:hAnsi="Arial" w:hint="default"/>
      </w:rPr>
    </w:lvl>
    <w:lvl w:ilvl="7" w:tplc="FE00FFC0" w:tentative="1">
      <w:start w:val="1"/>
      <w:numFmt w:val="bullet"/>
      <w:lvlText w:val="•"/>
      <w:lvlJc w:val="left"/>
      <w:pPr>
        <w:tabs>
          <w:tab w:val="num" w:pos="5760"/>
        </w:tabs>
        <w:ind w:left="5760" w:hanging="360"/>
      </w:pPr>
      <w:rPr>
        <w:rFonts w:ascii="Arial" w:hAnsi="Arial" w:hint="default"/>
      </w:rPr>
    </w:lvl>
    <w:lvl w:ilvl="8" w:tplc="009CAD24" w:tentative="1">
      <w:start w:val="1"/>
      <w:numFmt w:val="bullet"/>
      <w:lvlText w:val="•"/>
      <w:lvlJc w:val="left"/>
      <w:pPr>
        <w:tabs>
          <w:tab w:val="num" w:pos="6480"/>
        </w:tabs>
        <w:ind w:left="6480" w:hanging="360"/>
      </w:pPr>
      <w:rPr>
        <w:rFonts w:ascii="Arial" w:hAnsi="Arial" w:hint="default"/>
      </w:rPr>
    </w:lvl>
  </w:abstractNum>
  <w:abstractNum w:abstractNumId="19">
    <w:nsid w:val="25AE4893"/>
    <w:multiLevelType w:val="hybridMultilevel"/>
    <w:tmpl w:val="9B162BC8"/>
    <w:lvl w:ilvl="0" w:tplc="3BBC265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27BF07E5"/>
    <w:multiLevelType w:val="hybridMultilevel"/>
    <w:tmpl w:val="671048D4"/>
    <w:lvl w:ilvl="0" w:tplc="D1CAE486">
      <w:start w:val="1"/>
      <w:numFmt w:val="lowerLetter"/>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28A6330B"/>
    <w:multiLevelType w:val="hybridMultilevel"/>
    <w:tmpl w:val="CAA47582"/>
    <w:lvl w:ilvl="0" w:tplc="752EEF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AF40A03"/>
    <w:multiLevelType w:val="hybridMultilevel"/>
    <w:tmpl w:val="49FA6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F6044CA"/>
    <w:multiLevelType w:val="hybridMultilevel"/>
    <w:tmpl w:val="86E8F5D0"/>
    <w:lvl w:ilvl="0" w:tplc="05E0A0BA">
      <w:start w:val="1"/>
      <w:numFmt w:val="decimal"/>
      <w:lvlText w:val="%1."/>
      <w:lvlJc w:val="left"/>
      <w:pPr>
        <w:ind w:left="1080" w:hanging="360"/>
      </w:pPr>
      <w:rPr>
        <w:rFonts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2F993B43"/>
    <w:multiLevelType w:val="hybridMultilevel"/>
    <w:tmpl w:val="3E4E8790"/>
    <w:lvl w:ilvl="0" w:tplc="B88C5A3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2FD66C95"/>
    <w:multiLevelType w:val="hybridMultilevel"/>
    <w:tmpl w:val="376228CE"/>
    <w:lvl w:ilvl="0" w:tplc="F344119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37CE20DD"/>
    <w:multiLevelType w:val="hybridMultilevel"/>
    <w:tmpl w:val="F43C4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94F3902"/>
    <w:multiLevelType w:val="hybridMultilevel"/>
    <w:tmpl w:val="A3BC0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EF917A5"/>
    <w:multiLevelType w:val="hybridMultilevel"/>
    <w:tmpl w:val="875A2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2462A99"/>
    <w:multiLevelType w:val="hybridMultilevel"/>
    <w:tmpl w:val="DE16B552"/>
    <w:lvl w:ilvl="0" w:tplc="7B9A33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5551CB6"/>
    <w:multiLevelType w:val="hybridMultilevel"/>
    <w:tmpl w:val="FD5C710C"/>
    <w:lvl w:ilvl="0" w:tplc="A34041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55A4276"/>
    <w:multiLevelType w:val="hybridMultilevel"/>
    <w:tmpl w:val="FD5C710C"/>
    <w:lvl w:ilvl="0" w:tplc="A34041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A881599"/>
    <w:multiLevelType w:val="hybridMultilevel"/>
    <w:tmpl w:val="E7564D0E"/>
    <w:lvl w:ilvl="0" w:tplc="B16649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4BF830EC"/>
    <w:multiLevelType w:val="hybridMultilevel"/>
    <w:tmpl w:val="B3E8421C"/>
    <w:lvl w:ilvl="0" w:tplc="0409000F">
      <w:start w:val="1"/>
      <w:numFmt w:val="decimal"/>
      <w:lvlText w:val="%1."/>
      <w:lvlJc w:val="left"/>
      <w:pPr>
        <w:ind w:left="1440" w:hanging="360"/>
      </w:pPr>
      <w:rPr>
        <w:rFonts w:hint="default"/>
        <w:b w:val="0"/>
      </w:rPr>
    </w:lvl>
    <w:lvl w:ilvl="1" w:tplc="BD10A64E">
      <w:start w:val="1"/>
      <w:numFmt w:val="decimal"/>
      <w:lvlText w:val="%2."/>
      <w:lvlJc w:val="left"/>
      <w:pPr>
        <w:ind w:left="2160" w:hanging="360"/>
      </w:pPr>
      <w:rPr>
        <w:rFonts w:hint="default"/>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4C970465"/>
    <w:multiLevelType w:val="hybridMultilevel"/>
    <w:tmpl w:val="752EE6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4DD77903"/>
    <w:multiLevelType w:val="hybridMultilevel"/>
    <w:tmpl w:val="8F9E2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4DF3C37"/>
    <w:multiLevelType w:val="hybridMultilevel"/>
    <w:tmpl w:val="902AF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7A52250"/>
    <w:multiLevelType w:val="hybridMultilevel"/>
    <w:tmpl w:val="0CBCE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9AD121B"/>
    <w:multiLevelType w:val="hybridMultilevel"/>
    <w:tmpl w:val="A25AC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9FB3C80"/>
    <w:multiLevelType w:val="hybridMultilevel"/>
    <w:tmpl w:val="044ADDBC"/>
    <w:lvl w:ilvl="0" w:tplc="F39A1DF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FF86560"/>
    <w:multiLevelType w:val="hybridMultilevel"/>
    <w:tmpl w:val="02A03578"/>
    <w:lvl w:ilvl="0" w:tplc="E2C4F75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663969A2"/>
    <w:multiLevelType w:val="hybridMultilevel"/>
    <w:tmpl w:val="82127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64F3E4A"/>
    <w:multiLevelType w:val="hybridMultilevel"/>
    <w:tmpl w:val="DF96F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6F5050B"/>
    <w:multiLevelType w:val="hybridMultilevel"/>
    <w:tmpl w:val="320C587C"/>
    <w:lvl w:ilvl="0" w:tplc="2FEE2D5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6C1B1675"/>
    <w:multiLevelType w:val="hybridMultilevel"/>
    <w:tmpl w:val="9B162BC8"/>
    <w:lvl w:ilvl="0" w:tplc="3BBC265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6CAC44A3"/>
    <w:multiLevelType w:val="hybridMultilevel"/>
    <w:tmpl w:val="9AEA89C4"/>
    <w:lvl w:ilvl="0" w:tplc="6EBA4D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6ECA08D5"/>
    <w:multiLevelType w:val="hybridMultilevel"/>
    <w:tmpl w:val="146A7E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6F1B3095"/>
    <w:multiLevelType w:val="hybridMultilevel"/>
    <w:tmpl w:val="AB80C616"/>
    <w:lvl w:ilvl="0" w:tplc="DF2E9DA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nsid w:val="6F84601E"/>
    <w:multiLevelType w:val="hybridMultilevel"/>
    <w:tmpl w:val="9B162BC8"/>
    <w:lvl w:ilvl="0" w:tplc="3BBC265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701F2456"/>
    <w:multiLevelType w:val="hybridMultilevel"/>
    <w:tmpl w:val="9B162BC8"/>
    <w:lvl w:ilvl="0" w:tplc="3BBC265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735267FC"/>
    <w:multiLevelType w:val="hybridMultilevel"/>
    <w:tmpl w:val="C2527D96"/>
    <w:lvl w:ilvl="0" w:tplc="A71A324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7AB96836"/>
    <w:multiLevelType w:val="hybridMultilevel"/>
    <w:tmpl w:val="57C80B42"/>
    <w:lvl w:ilvl="0" w:tplc="24701EB4">
      <w:start w:val="1"/>
      <w:numFmt w:val="lowerLetter"/>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39"/>
  </w:num>
  <w:num w:numId="2">
    <w:abstractNumId w:val="35"/>
  </w:num>
  <w:num w:numId="3">
    <w:abstractNumId w:val="13"/>
  </w:num>
  <w:num w:numId="4">
    <w:abstractNumId w:val="17"/>
  </w:num>
  <w:num w:numId="5">
    <w:abstractNumId w:val="0"/>
  </w:num>
  <w:num w:numId="6">
    <w:abstractNumId w:val="33"/>
  </w:num>
  <w:num w:numId="7">
    <w:abstractNumId w:val="20"/>
  </w:num>
  <w:num w:numId="8">
    <w:abstractNumId w:val="51"/>
  </w:num>
  <w:num w:numId="9">
    <w:abstractNumId w:val="47"/>
  </w:num>
  <w:num w:numId="10">
    <w:abstractNumId w:val="43"/>
  </w:num>
  <w:num w:numId="11">
    <w:abstractNumId w:val="12"/>
  </w:num>
  <w:num w:numId="12">
    <w:abstractNumId w:val="49"/>
  </w:num>
  <w:num w:numId="13">
    <w:abstractNumId w:val="29"/>
  </w:num>
  <w:num w:numId="14">
    <w:abstractNumId w:val="16"/>
  </w:num>
  <w:num w:numId="15">
    <w:abstractNumId w:val="24"/>
  </w:num>
  <w:num w:numId="16">
    <w:abstractNumId w:val="15"/>
  </w:num>
  <w:num w:numId="17">
    <w:abstractNumId w:val="9"/>
  </w:num>
  <w:num w:numId="18">
    <w:abstractNumId w:val="4"/>
  </w:num>
  <w:num w:numId="19">
    <w:abstractNumId w:val="14"/>
  </w:num>
  <w:num w:numId="20">
    <w:abstractNumId w:val="18"/>
  </w:num>
  <w:num w:numId="21">
    <w:abstractNumId w:val="38"/>
  </w:num>
  <w:num w:numId="22">
    <w:abstractNumId w:val="44"/>
  </w:num>
  <w:num w:numId="23">
    <w:abstractNumId w:val="23"/>
  </w:num>
  <w:num w:numId="24">
    <w:abstractNumId w:val="48"/>
  </w:num>
  <w:num w:numId="25">
    <w:abstractNumId w:val="32"/>
  </w:num>
  <w:num w:numId="26">
    <w:abstractNumId w:val="1"/>
  </w:num>
  <w:num w:numId="27">
    <w:abstractNumId w:val="25"/>
  </w:num>
  <w:num w:numId="28">
    <w:abstractNumId w:val="40"/>
  </w:num>
  <w:num w:numId="29">
    <w:abstractNumId w:val="11"/>
  </w:num>
  <w:num w:numId="30">
    <w:abstractNumId w:val="45"/>
  </w:num>
  <w:num w:numId="31">
    <w:abstractNumId w:val="22"/>
  </w:num>
  <w:num w:numId="32">
    <w:abstractNumId w:val="19"/>
  </w:num>
  <w:num w:numId="33">
    <w:abstractNumId w:val="21"/>
  </w:num>
  <w:num w:numId="34">
    <w:abstractNumId w:val="50"/>
  </w:num>
  <w:num w:numId="35">
    <w:abstractNumId w:val="5"/>
  </w:num>
  <w:num w:numId="36">
    <w:abstractNumId w:val="6"/>
  </w:num>
  <w:num w:numId="37">
    <w:abstractNumId w:val="3"/>
  </w:num>
  <w:num w:numId="38">
    <w:abstractNumId w:val="30"/>
  </w:num>
  <w:num w:numId="39">
    <w:abstractNumId w:val="31"/>
  </w:num>
  <w:num w:numId="40">
    <w:abstractNumId w:val="7"/>
  </w:num>
  <w:num w:numId="41">
    <w:abstractNumId w:val="37"/>
  </w:num>
  <w:num w:numId="42">
    <w:abstractNumId w:val="34"/>
  </w:num>
  <w:num w:numId="43">
    <w:abstractNumId w:val="42"/>
  </w:num>
  <w:num w:numId="44">
    <w:abstractNumId w:val="41"/>
  </w:num>
  <w:num w:numId="45">
    <w:abstractNumId w:val="8"/>
  </w:num>
  <w:num w:numId="46">
    <w:abstractNumId w:val="2"/>
  </w:num>
  <w:num w:numId="47">
    <w:abstractNumId w:val="36"/>
  </w:num>
  <w:num w:numId="48">
    <w:abstractNumId w:val="27"/>
  </w:num>
  <w:num w:numId="49">
    <w:abstractNumId w:val="26"/>
  </w:num>
  <w:num w:numId="50">
    <w:abstractNumId w:val="10"/>
  </w:num>
  <w:num w:numId="51">
    <w:abstractNumId w:val="28"/>
  </w:num>
  <w:num w:numId="52">
    <w:abstractNumId w:val="4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trackRevisions/>
  <w:defaultTabStop w:val="28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7838"/>
    <w:rsid w:val="000007C1"/>
    <w:rsid w:val="00001EEF"/>
    <w:rsid w:val="00004028"/>
    <w:rsid w:val="00004038"/>
    <w:rsid w:val="0000434B"/>
    <w:rsid w:val="00005450"/>
    <w:rsid w:val="00006B9D"/>
    <w:rsid w:val="00007673"/>
    <w:rsid w:val="000111C9"/>
    <w:rsid w:val="00013DEA"/>
    <w:rsid w:val="00015661"/>
    <w:rsid w:val="00015691"/>
    <w:rsid w:val="000215E1"/>
    <w:rsid w:val="000248F1"/>
    <w:rsid w:val="00024AC5"/>
    <w:rsid w:val="00024C26"/>
    <w:rsid w:val="00025626"/>
    <w:rsid w:val="00026F7A"/>
    <w:rsid w:val="000276A9"/>
    <w:rsid w:val="000308D4"/>
    <w:rsid w:val="000370BF"/>
    <w:rsid w:val="00041079"/>
    <w:rsid w:val="0004326B"/>
    <w:rsid w:val="00045ACB"/>
    <w:rsid w:val="00050879"/>
    <w:rsid w:val="0005489E"/>
    <w:rsid w:val="000548DD"/>
    <w:rsid w:val="00054E40"/>
    <w:rsid w:val="000614A1"/>
    <w:rsid w:val="000621D1"/>
    <w:rsid w:val="00070EEC"/>
    <w:rsid w:val="00073F58"/>
    <w:rsid w:val="000759B0"/>
    <w:rsid w:val="00084B09"/>
    <w:rsid w:val="00090006"/>
    <w:rsid w:val="000A3506"/>
    <w:rsid w:val="000A4743"/>
    <w:rsid w:val="000B1968"/>
    <w:rsid w:val="000B3699"/>
    <w:rsid w:val="000B7B35"/>
    <w:rsid w:val="000C6C53"/>
    <w:rsid w:val="000C7BE5"/>
    <w:rsid w:val="000D19D5"/>
    <w:rsid w:val="000D1C88"/>
    <w:rsid w:val="000D3D02"/>
    <w:rsid w:val="000E1ED8"/>
    <w:rsid w:val="000E3F7E"/>
    <w:rsid w:val="000E4C1E"/>
    <w:rsid w:val="000F31E2"/>
    <w:rsid w:val="000F3DFB"/>
    <w:rsid w:val="000F431B"/>
    <w:rsid w:val="00103A37"/>
    <w:rsid w:val="001141EF"/>
    <w:rsid w:val="00121AAD"/>
    <w:rsid w:val="0012299F"/>
    <w:rsid w:val="00123FAA"/>
    <w:rsid w:val="0012577A"/>
    <w:rsid w:val="001259A2"/>
    <w:rsid w:val="00126270"/>
    <w:rsid w:val="00131DED"/>
    <w:rsid w:val="00131F46"/>
    <w:rsid w:val="00141B41"/>
    <w:rsid w:val="00145894"/>
    <w:rsid w:val="001522E2"/>
    <w:rsid w:val="00153437"/>
    <w:rsid w:val="00154CEA"/>
    <w:rsid w:val="00155443"/>
    <w:rsid w:val="00161444"/>
    <w:rsid w:val="0016332C"/>
    <w:rsid w:val="00163B9E"/>
    <w:rsid w:val="00166A21"/>
    <w:rsid w:val="001677EA"/>
    <w:rsid w:val="00167F7C"/>
    <w:rsid w:val="001703EE"/>
    <w:rsid w:val="001759C8"/>
    <w:rsid w:val="00180AAA"/>
    <w:rsid w:val="00180ED2"/>
    <w:rsid w:val="00181BD3"/>
    <w:rsid w:val="00183A87"/>
    <w:rsid w:val="00183AE2"/>
    <w:rsid w:val="00183D10"/>
    <w:rsid w:val="00184BF2"/>
    <w:rsid w:val="00191AF8"/>
    <w:rsid w:val="001925C3"/>
    <w:rsid w:val="00192E6F"/>
    <w:rsid w:val="001944B8"/>
    <w:rsid w:val="001965A5"/>
    <w:rsid w:val="001A1373"/>
    <w:rsid w:val="001A1B15"/>
    <w:rsid w:val="001A20DC"/>
    <w:rsid w:val="001B0958"/>
    <w:rsid w:val="001B187E"/>
    <w:rsid w:val="001B32D1"/>
    <w:rsid w:val="001C15A7"/>
    <w:rsid w:val="001D15F1"/>
    <w:rsid w:val="001D17D6"/>
    <w:rsid w:val="001D2ABD"/>
    <w:rsid w:val="001D39E6"/>
    <w:rsid w:val="001D50EC"/>
    <w:rsid w:val="001D6A56"/>
    <w:rsid w:val="001E320E"/>
    <w:rsid w:val="001E463A"/>
    <w:rsid w:val="001E701F"/>
    <w:rsid w:val="001E7B5E"/>
    <w:rsid w:val="001F0A29"/>
    <w:rsid w:val="001F47B9"/>
    <w:rsid w:val="001F7786"/>
    <w:rsid w:val="00200B50"/>
    <w:rsid w:val="00202D86"/>
    <w:rsid w:val="0021304C"/>
    <w:rsid w:val="00214F6E"/>
    <w:rsid w:val="002160F5"/>
    <w:rsid w:val="002229F2"/>
    <w:rsid w:val="00222A92"/>
    <w:rsid w:val="00224545"/>
    <w:rsid w:val="0023055A"/>
    <w:rsid w:val="00230939"/>
    <w:rsid w:val="00232444"/>
    <w:rsid w:val="00234B78"/>
    <w:rsid w:val="00237F8F"/>
    <w:rsid w:val="00241E5F"/>
    <w:rsid w:val="00260502"/>
    <w:rsid w:val="0026653D"/>
    <w:rsid w:val="00267143"/>
    <w:rsid w:val="00270257"/>
    <w:rsid w:val="00275297"/>
    <w:rsid w:val="00281B65"/>
    <w:rsid w:val="00282047"/>
    <w:rsid w:val="0028279E"/>
    <w:rsid w:val="00284CB3"/>
    <w:rsid w:val="00287216"/>
    <w:rsid w:val="00295C62"/>
    <w:rsid w:val="002962AE"/>
    <w:rsid w:val="00297FE8"/>
    <w:rsid w:val="002A0BBD"/>
    <w:rsid w:val="002A0FFC"/>
    <w:rsid w:val="002A2EB8"/>
    <w:rsid w:val="002A3A09"/>
    <w:rsid w:val="002A6998"/>
    <w:rsid w:val="002B14C7"/>
    <w:rsid w:val="002B5776"/>
    <w:rsid w:val="002C1E9B"/>
    <w:rsid w:val="002C31FC"/>
    <w:rsid w:val="002D00F8"/>
    <w:rsid w:val="002D09C4"/>
    <w:rsid w:val="002D29EE"/>
    <w:rsid w:val="002D42C2"/>
    <w:rsid w:val="002D4AC6"/>
    <w:rsid w:val="002D62F3"/>
    <w:rsid w:val="002D6A3F"/>
    <w:rsid w:val="002D6D53"/>
    <w:rsid w:val="002E20A4"/>
    <w:rsid w:val="002E27B6"/>
    <w:rsid w:val="002E3441"/>
    <w:rsid w:val="002E4D52"/>
    <w:rsid w:val="002E6ABD"/>
    <w:rsid w:val="002E6BF2"/>
    <w:rsid w:val="002E73B5"/>
    <w:rsid w:val="002F05EB"/>
    <w:rsid w:val="002F14B2"/>
    <w:rsid w:val="002F2031"/>
    <w:rsid w:val="002F41F6"/>
    <w:rsid w:val="002F4666"/>
    <w:rsid w:val="002F4A69"/>
    <w:rsid w:val="0030081A"/>
    <w:rsid w:val="003053AB"/>
    <w:rsid w:val="00305E79"/>
    <w:rsid w:val="003127D2"/>
    <w:rsid w:val="00313910"/>
    <w:rsid w:val="00314556"/>
    <w:rsid w:val="0031498A"/>
    <w:rsid w:val="0032227B"/>
    <w:rsid w:val="00322CB3"/>
    <w:rsid w:val="003231A5"/>
    <w:rsid w:val="00323C7C"/>
    <w:rsid w:val="0032419D"/>
    <w:rsid w:val="003251EC"/>
    <w:rsid w:val="00326F1B"/>
    <w:rsid w:val="00333A26"/>
    <w:rsid w:val="00333C5B"/>
    <w:rsid w:val="00340822"/>
    <w:rsid w:val="00340A88"/>
    <w:rsid w:val="00362958"/>
    <w:rsid w:val="00364ABA"/>
    <w:rsid w:val="00366966"/>
    <w:rsid w:val="003673BD"/>
    <w:rsid w:val="003748B8"/>
    <w:rsid w:val="00375050"/>
    <w:rsid w:val="00380D1B"/>
    <w:rsid w:val="00384DA4"/>
    <w:rsid w:val="00386307"/>
    <w:rsid w:val="00386B4A"/>
    <w:rsid w:val="00391CE3"/>
    <w:rsid w:val="003925DC"/>
    <w:rsid w:val="00392918"/>
    <w:rsid w:val="00394C27"/>
    <w:rsid w:val="00395859"/>
    <w:rsid w:val="00395F87"/>
    <w:rsid w:val="003A022A"/>
    <w:rsid w:val="003A115A"/>
    <w:rsid w:val="003A40CE"/>
    <w:rsid w:val="003A46BE"/>
    <w:rsid w:val="003A6EEC"/>
    <w:rsid w:val="003B6375"/>
    <w:rsid w:val="003B6B61"/>
    <w:rsid w:val="003C194B"/>
    <w:rsid w:val="003C19FB"/>
    <w:rsid w:val="003C31E2"/>
    <w:rsid w:val="003C3D0A"/>
    <w:rsid w:val="003C603D"/>
    <w:rsid w:val="003D10B3"/>
    <w:rsid w:val="003D2E34"/>
    <w:rsid w:val="003E55A9"/>
    <w:rsid w:val="003F222C"/>
    <w:rsid w:val="003F32F7"/>
    <w:rsid w:val="003F5717"/>
    <w:rsid w:val="00400DA4"/>
    <w:rsid w:val="00407237"/>
    <w:rsid w:val="00410907"/>
    <w:rsid w:val="004118A1"/>
    <w:rsid w:val="004131F1"/>
    <w:rsid w:val="00417269"/>
    <w:rsid w:val="00422845"/>
    <w:rsid w:val="0043359D"/>
    <w:rsid w:val="0043661C"/>
    <w:rsid w:val="00437E60"/>
    <w:rsid w:val="00447AEF"/>
    <w:rsid w:val="00447B43"/>
    <w:rsid w:val="00450059"/>
    <w:rsid w:val="0045060F"/>
    <w:rsid w:val="004511A3"/>
    <w:rsid w:val="00456BE0"/>
    <w:rsid w:val="00456E06"/>
    <w:rsid w:val="00457D29"/>
    <w:rsid w:val="00460729"/>
    <w:rsid w:val="00470A38"/>
    <w:rsid w:val="0047136F"/>
    <w:rsid w:val="00471C5B"/>
    <w:rsid w:val="0047221C"/>
    <w:rsid w:val="00473306"/>
    <w:rsid w:val="0047408E"/>
    <w:rsid w:val="0047462E"/>
    <w:rsid w:val="0047716D"/>
    <w:rsid w:val="00480E68"/>
    <w:rsid w:val="004819BC"/>
    <w:rsid w:val="00482D8F"/>
    <w:rsid w:val="00487653"/>
    <w:rsid w:val="00487C62"/>
    <w:rsid w:val="00490E28"/>
    <w:rsid w:val="00492563"/>
    <w:rsid w:val="00493347"/>
    <w:rsid w:val="004935E1"/>
    <w:rsid w:val="00493F70"/>
    <w:rsid w:val="004969E5"/>
    <w:rsid w:val="004A03F6"/>
    <w:rsid w:val="004A1054"/>
    <w:rsid w:val="004A2429"/>
    <w:rsid w:val="004A6C35"/>
    <w:rsid w:val="004A73E6"/>
    <w:rsid w:val="004A7498"/>
    <w:rsid w:val="004B326E"/>
    <w:rsid w:val="004B736D"/>
    <w:rsid w:val="004B7B0D"/>
    <w:rsid w:val="004C2A6F"/>
    <w:rsid w:val="004C2AD0"/>
    <w:rsid w:val="004C3B78"/>
    <w:rsid w:val="004C64C9"/>
    <w:rsid w:val="004C7EEA"/>
    <w:rsid w:val="004D02F5"/>
    <w:rsid w:val="004D300B"/>
    <w:rsid w:val="004D3103"/>
    <w:rsid w:val="004D5FD5"/>
    <w:rsid w:val="004E35C5"/>
    <w:rsid w:val="004E526A"/>
    <w:rsid w:val="004F5DC0"/>
    <w:rsid w:val="004F6E12"/>
    <w:rsid w:val="004F76DD"/>
    <w:rsid w:val="004F7A6C"/>
    <w:rsid w:val="00503D05"/>
    <w:rsid w:val="0051518D"/>
    <w:rsid w:val="00517328"/>
    <w:rsid w:val="005305CC"/>
    <w:rsid w:val="0053112E"/>
    <w:rsid w:val="005329AC"/>
    <w:rsid w:val="00542DED"/>
    <w:rsid w:val="005433DC"/>
    <w:rsid w:val="00543E4F"/>
    <w:rsid w:val="00546FD8"/>
    <w:rsid w:val="00550993"/>
    <w:rsid w:val="005525C3"/>
    <w:rsid w:val="00553B3D"/>
    <w:rsid w:val="00554BEF"/>
    <w:rsid w:val="005552E5"/>
    <w:rsid w:val="0056132B"/>
    <w:rsid w:val="005621FE"/>
    <w:rsid w:val="005719C8"/>
    <w:rsid w:val="00574EE0"/>
    <w:rsid w:val="005845E0"/>
    <w:rsid w:val="00586149"/>
    <w:rsid w:val="00596A78"/>
    <w:rsid w:val="005A3C8C"/>
    <w:rsid w:val="005A5317"/>
    <w:rsid w:val="005A5502"/>
    <w:rsid w:val="005B0861"/>
    <w:rsid w:val="005B3E99"/>
    <w:rsid w:val="005B4E69"/>
    <w:rsid w:val="005B6D3D"/>
    <w:rsid w:val="005C140E"/>
    <w:rsid w:val="005C5242"/>
    <w:rsid w:val="005C6404"/>
    <w:rsid w:val="005D0CDE"/>
    <w:rsid w:val="005D3687"/>
    <w:rsid w:val="005E231E"/>
    <w:rsid w:val="005E2737"/>
    <w:rsid w:val="005E586F"/>
    <w:rsid w:val="005F041C"/>
    <w:rsid w:val="005F110D"/>
    <w:rsid w:val="005F1EDA"/>
    <w:rsid w:val="005F7265"/>
    <w:rsid w:val="005F77F5"/>
    <w:rsid w:val="00600ADA"/>
    <w:rsid w:val="00605CD6"/>
    <w:rsid w:val="00612999"/>
    <w:rsid w:val="00614605"/>
    <w:rsid w:val="00615AEE"/>
    <w:rsid w:val="00617D79"/>
    <w:rsid w:val="00617EB8"/>
    <w:rsid w:val="0062204A"/>
    <w:rsid w:val="00622D76"/>
    <w:rsid w:val="0062656E"/>
    <w:rsid w:val="00626EB0"/>
    <w:rsid w:val="00632564"/>
    <w:rsid w:val="00634C57"/>
    <w:rsid w:val="00635CB4"/>
    <w:rsid w:val="0064054D"/>
    <w:rsid w:val="00642BD8"/>
    <w:rsid w:val="0064755E"/>
    <w:rsid w:val="00651BB7"/>
    <w:rsid w:val="00651E10"/>
    <w:rsid w:val="00654DE3"/>
    <w:rsid w:val="00657D78"/>
    <w:rsid w:val="00657D9D"/>
    <w:rsid w:val="00661E49"/>
    <w:rsid w:val="00665D05"/>
    <w:rsid w:val="0066753D"/>
    <w:rsid w:val="00671811"/>
    <w:rsid w:val="00672EA9"/>
    <w:rsid w:val="0067393B"/>
    <w:rsid w:val="00686414"/>
    <w:rsid w:val="0069436F"/>
    <w:rsid w:val="00695E77"/>
    <w:rsid w:val="006A096A"/>
    <w:rsid w:val="006A0D0A"/>
    <w:rsid w:val="006A1949"/>
    <w:rsid w:val="006A28C9"/>
    <w:rsid w:val="006A49A3"/>
    <w:rsid w:val="006A5361"/>
    <w:rsid w:val="006A67BF"/>
    <w:rsid w:val="006A6FE0"/>
    <w:rsid w:val="006A7E1E"/>
    <w:rsid w:val="006B0601"/>
    <w:rsid w:val="006C1D52"/>
    <w:rsid w:val="006C2D00"/>
    <w:rsid w:val="006C33A0"/>
    <w:rsid w:val="006D090B"/>
    <w:rsid w:val="006D4EFC"/>
    <w:rsid w:val="006E06FF"/>
    <w:rsid w:val="006E15A1"/>
    <w:rsid w:val="006F23D5"/>
    <w:rsid w:val="006F2800"/>
    <w:rsid w:val="006F4E7E"/>
    <w:rsid w:val="00700418"/>
    <w:rsid w:val="007012B1"/>
    <w:rsid w:val="0070151C"/>
    <w:rsid w:val="00702DD4"/>
    <w:rsid w:val="00703D61"/>
    <w:rsid w:val="0070666A"/>
    <w:rsid w:val="007071A6"/>
    <w:rsid w:val="00707F05"/>
    <w:rsid w:val="00707F10"/>
    <w:rsid w:val="007112D1"/>
    <w:rsid w:val="00714BB8"/>
    <w:rsid w:val="00715B96"/>
    <w:rsid w:val="00716BB7"/>
    <w:rsid w:val="0071792E"/>
    <w:rsid w:val="00717F3E"/>
    <w:rsid w:val="00725E92"/>
    <w:rsid w:val="007263D2"/>
    <w:rsid w:val="00727812"/>
    <w:rsid w:val="007278CE"/>
    <w:rsid w:val="00727D47"/>
    <w:rsid w:val="00731D3A"/>
    <w:rsid w:val="00732FD5"/>
    <w:rsid w:val="007333AC"/>
    <w:rsid w:val="0073470B"/>
    <w:rsid w:val="00734969"/>
    <w:rsid w:val="00734A7F"/>
    <w:rsid w:val="007368F2"/>
    <w:rsid w:val="00736B02"/>
    <w:rsid w:val="00743169"/>
    <w:rsid w:val="007440FB"/>
    <w:rsid w:val="0075057F"/>
    <w:rsid w:val="00754608"/>
    <w:rsid w:val="007614B0"/>
    <w:rsid w:val="00762376"/>
    <w:rsid w:val="00763081"/>
    <w:rsid w:val="007656A3"/>
    <w:rsid w:val="00771048"/>
    <w:rsid w:val="007816FE"/>
    <w:rsid w:val="00783113"/>
    <w:rsid w:val="00791E85"/>
    <w:rsid w:val="00791EB2"/>
    <w:rsid w:val="0079551C"/>
    <w:rsid w:val="007A06AD"/>
    <w:rsid w:val="007A1F59"/>
    <w:rsid w:val="007A35A4"/>
    <w:rsid w:val="007A56A1"/>
    <w:rsid w:val="007A6A22"/>
    <w:rsid w:val="007B2C87"/>
    <w:rsid w:val="007B5785"/>
    <w:rsid w:val="007B6BA0"/>
    <w:rsid w:val="007B6D5D"/>
    <w:rsid w:val="007B71B3"/>
    <w:rsid w:val="007B7CC9"/>
    <w:rsid w:val="007C1459"/>
    <w:rsid w:val="007C1E21"/>
    <w:rsid w:val="007C3F9F"/>
    <w:rsid w:val="007C4AFF"/>
    <w:rsid w:val="007C691B"/>
    <w:rsid w:val="007D08EA"/>
    <w:rsid w:val="007D4D0F"/>
    <w:rsid w:val="007E0699"/>
    <w:rsid w:val="007E41E7"/>
    <w:rsid w:val="007F252D"/>
    <w:rsid w:val="007F4144"/>
    <w:rsid w:val="007F433C"/>
    <w:rsid w:val="008047D1"/>
    <w:rsid w:val="00806B7D"/>
    <w:rsid w:val="008108FA"/>
    <w:rsid w:val="00813713"/>
    <w:rsid w:val="00813D33"/>
    <w:rsid w:val="008140C7"/>
    <w:rsid w:val="008152A8"/>
    <w:rsid w:val="00820597"/>
    <w:rsid w:val="0082074B"/>
    <w:rsid w:val="00821AEA"/>
    <w:rsid w:val="008224BD"/>
    <w:rsid w:val="008242C0"/>
    <w:rsid w:val="00831BA4"/>
    <w:rsid w:val="0083360B"/>
    <w:rsid w:val="008345A8"/>
    <w:rsid w:val="00835538"/>
    <w:rsid w:val="00840F3B"/>
    <w:rsid w:val="00842C38"/>
    <w:rsid w:val="0084559B"/>
    <w:rsid w:val="00850F9D"/>
    <w:rsid w:val="00854D48"/>
    <w:rsid w:val="008557D3"/>
    <w:rsid w:val="00855C6E"/>
    <w:rsid w:val="008623A1"/>
    <w:rsid w:val="00862F82"/>
    <w:rsid w:val="00863164"/>
    <w:rsid w:val="00870E0A"/>
    <w:rsid w:val="0087462B"/>
    <w:rsid w:val="00877D25"/>
    <w:rsid w:val="008805A6"/>
    <w:rsid w:val="00880BEE"/>
    <w:rsid w:val="00886F23"/>
    <w:rsid w:val="00896509"/>
    <w:rsid w:val="00897058"/>
    <w:rsid w:val="00897D32"/>
    <w:rsid w:val="008A2E38"/>
    <w:rsid w:val="008A4329"/>
    <w:rsid w:val="008A65B5"/>
    <w:rsid w:val="008B067F"/>
    <w:rsid w:val="008B13A8"/>
    <w:rsid w:val="008B3682"/>
    <w:rsid w:val="008B6AEF"/>
    <w:rsid w:val="008C2598"/>
    <w:rsid w:val="008C27E9"/>
    <w:rsid w:val="008C2B0C"/>
    <w:rsid w:val="008D092D"/>
    <w:rsid w:val="008E3FEE"/>
    <w:rsid w:val="008F13A6"/>
    <w:rsid w:val="008F1FE6"/>
    <w:rsid w:val="008F309C"/>
    <w:rsid w:val="008F42D7"/>
    <w:rsid w:val="008F613E"/>
    <w:rsid w:val="008F63BA"/>
    <w:rsid w:val="008F683E"/>
    <w:rsid w:val="009002CC"/>
    <w:rsid w:val="00901A78"/>
    <w:rsid w:val="009021E7"/>
    <w:rsid w:val="0090443F"/>
    <w:rsid w:val="00911022"/>
    <w:rsid w:val="00912E76"/>
    <w:rsid w:val="00912FDF"/>
    <w:rsid w:val="009130C4"/>
    <w:rsid w:val="0091450B"/>
    <w:rsid w:val="00917176"/>
    <w:rsid w:val="00923349"/>
    <w:rsid w:val="00927E0D"/>
    <w:rsid w:val="00932152"/>
    <w:rsid w:val="0093250B"/>
    <w:rsid w:val="00934EAC"/>
    <w:rsid w:val="009364D6"/>
    <w:rsid w:val="009370DE"/>
    <w:rsid w:val="00941570"/>
    <w:rsid w:val="00942B54"/>
    <w:rsid w:val="009479D7"/>
    <w:rsid w:val="0095094B"/>
    <w:rsid w:val="00961713"/>
    <w:rsid w:val="009636F5"/>
    <w:rsid w:val="0096371B"/>
    <w:rsid w:val="00966811"/>
    <w:rsid w:val="00967096"/>
    <w:rsid w:val="00972014"/>
    <w:rsid w:val="00973577"/>
    <w:rsid w:val="0097390B"/>
    <w:rsid w:val="00973AFD"/>
    <w:rsid w:val="009752E3"/>
    <w:rsid w:val="00977FAC"/>
    <w:rsid w:val="00980AF8"/>
    <w:rsid w:val="00981410"/>
    <w:rsid w:val="00981619"/>
    <w:rsid w:val="00986497"/>
    <w:rsid w:val="009913F7"/>
    <w:rsid w:val="00993770"/>
    <w:rsid w:val="009937B8"/>
    <w:rsid w:val="0099412F"/>
    <w:rsid w:val="00996BBD"/>
    <w:rsid w:val="009A1A29"/>
    <w:rsid w:val="009A7B3A"/>
    <w:rsid w:val="009B03AE"/>
    <w:rsid w:val="009B0BCA"/>
    <w:rsid w:val="009B21B3"/>
    <w:rsid w:val="009B5AEE"/>
    <w:rsid w:val="009B6CE8"/>
    <w:rsid w:val="009C0495"/>
    <w:rsid w:val="009C2DFE"/>
    <w:rsid w:val="009C30B3"/>
    <w:rsid w:val="009C44AF"/>
    <w:rsid w:val="009C4DB8"/>
    <w:rsid w:val="009C6DC3"/>
    <w:rsid w:val="009D213E"/>
    <w:rsid w:val="009D2436"/>
    <w:rsid w:val="009D24AF"/>
    <w:rsid w:val="009D6E75"/>
    <w:rsid w:val="009D7AE7"/>
    <w:rsid w:val="009E0B99"/>
    <w:rsid w:val="009E1C15"/>
    <w:rsid w:val="009E3629"/>
    <w:rsid w:val="009E3A65"/>
    <w:rsid w:val="009E4349"/>
    <w:rsid w:val="009E4C66"/>
    <w:rsid w:val="009E5018"/>
    <w:rsid w:val="009F1C24"/>
    <w:rsid w:val="009F73D8"/>
    <w:rsid w:val="009F7D4C"/>
    <w:rsid w:val="00A02186"/>
    <w:rsid w:val="00A05A2A"/>
    <w:rsid w:val="00A11035"/>
    <w:rsid w:val="00A11661"/>
    <w:rsid w:val="00A138F1"/>
    <w:rsid w:val="00A152D7"/>
    <w:rsid w:val="00A21C10"/>
    <w:rsid w:val="00A22C39"/>
    <w:rsid w:val="00A27592"/>
    <w:rsid w:val="00A33963"/>
    <w:rsid w:val="00A34A04"/>
    <w:rsid w:val="00A35F79"/>
    <w:rsid w:val="00A3601C"/>
    <w:rsid w:val="00A3610D"/>
    <w:rsid w:val="00A37B3D"/>
    <w:rsid w:val="00A419B6"/>
    <w:rsid w:val="00A426BF"/>
    <w:rsid w:val="00A431E9"/>
    <w:rsid w:val="00A44AC6"/>
    <w:rsid w:val="00A47CDF"/>
    <w:rsid w:val="00A50BA0"/>
    <w:rsid w:val="00A56ACB"/>
    <w:rsid w:val="00A57EBB"/>
    <w:rsid w:val="00A613D9"/>
    <w:rsid w:val="00A61C13"/>
    <w:rsid w:val="00A629D8"/>
    <w:rsid w:val="00A66261"/>
    <w:rsid w:val="00A70962"/>
    <w:rsid w:val="00A70984"/>
    <w:rsid w:val="00A72444"/>
    <w:rsid w:val="00A72C8E"/>
    <w:rsid w:val="00A76D61"/>
    <w:rsid w:val="00A7762C"/>
    <w:rsid w:val="00A776EC"/>
    <w:rsid w:val="00A8108F"/>
    <w:rsid w:val="00A81E83"/>
    <w:rsid w:val="00A8288F"/>
    <w:rsid w:val="00A83744"/>
    <w:rsid w:val="00A861E1"/>
    <w:rsid w:val="00A86230"/>
    <w:rsid w:val="00A912F5"/>
    <w:rsid w:val="00A91E60"/>
    <w:rsid w:val="00A93518"/>
    <w:rsid w:val="00A93ED1"/>
    <w:rsid w:val="00A95D7C"/>
    <w:rsid w:val="00AA0918"/>
    <w:rsid w:val="00AB006B"/>
    <w:rsid w:val="00AB26F2"/>
    <w:rsid w:val="00AB2AC9"/>
    <w:rsid w:val="00AB3515"/>
    <w:rsid w:val="00AC4BAE"/>
    <w:rsid w:val="00AC51FD"/>
    <w:rsid w:val="00AD21A6"/>
    <w:rsid w:val="00AD5D5B"/>
    <w:rsid w:val="00AE0D39"/>
    <w:rsid w:val="00AE1636"/>
    <w:rsid w:val="00AF15A9"/>
    <w:rsid w:val="00AF2BD4"/>
    <w:rsid w:val="00AF2DE8"/>
    <w:rsid w:val="00B0042F"/>
    <w:rsid w:val="00B00710"/>
    <w:rsid w:val="00B06659"/>
    <w:rsid w:val="00B068A0"/>
    <w:rsid w:val="00B07BDE"/>
    <w:rsid w:val="00B14CF0"/>
    <w:rsid w:val="00B14D92"/>
    <w:rsid w:val="00B17BB0"/>
    <w:rsid w:val="00B203C8"/>
    <w:rsid w:val="00B20A18"/>
    <w:rsid w:val="00B21175"/>
    <w:rsid w:val="00B2351F"/>
    <w:rsid w:val="00B2543F"/>
    <w:rsid w:val="00B31DB1"/>
    <w:rsid w:val="00B36F11"/>
    <w:rsid w:val="00B4141A"/>
    <w:rsid w:val="00B447B9"/>
    <w:rsid w:val="00B4615F"/>
    <w:rsid w:val="00B465B0"/>
    <w:rsid w:val="00B47667"/>
    <w:rsid w:val="00B531F8"/>
    <w:rsid w:val="00B565E5"/>
    <w:rsid w:val="00B572DE"/>
    <w:rsid w:val="00B6025A"/>
    <w:rsid w:val="00B63171"/>
    <w:rsid w:val="00B65708"/>
    <w:rsid w:val="00B662B0"/>
    <w:rsid w:val="00B67DE9"/>
    <w:rsid w:val="00B70502"/>
    <w:rsid w:val="00B72EB6"/>
    <w:rsid w:val="00B739E1"/>
    <w:rsid w:val="00B879DA"/>
    <w:rsid w:val="00B936FA"/>
    <w:rsid w:val="00B96669"/>
    <w:rsid w:val="00BA07AC"/>
    <w:rsid w:val="00BA314F"/>
    <w:rsid w:val="00BA375B"/>
    <w:rsid w:val="00BA683A"/>
    <w:rsid w:val="00BB09F4"/>
    <w:rsid w:val="00BB1BEE"/>
    <w:rsid w:val="00BB2A80"/>
    <w:rsid w:val="00BB61F3"/>
    <w:rsid w:val="00BC0598"/>
    <w:rsid w:val="00BC1677"/>
    <w:rsid w:val="00BC1C38"/>
    <w:rsid w:val="00BC5990"/>
    <w:rsid w:val="00BC5C9C"/>
    <w:rsid w:val="00BD2830"/>
    <w:rsid w:val="00BD2B71"/>
    <w:rsid w:val="00BD2F0E"/>
    <w:rsid w:val="00BD439E"/>
    <w:rsid w:val="00BD43DB"/>
    <w:rsid w:val="00BD47FB"/>
    <w:rsid w:val="00BD5762"/>
    <w:rsid w:val="00BD7AA8"/>
    <w:rsid w:val="00BE2F4E"/>
    <w:rsid w:val="00BE3493"/>
    <w:rsid w:val="00BE570C"/>
    <w:rsid w:val="00BE5E91"/>
    <w:rsid w:val="00BE63A2"/>
    <w:rsid w:val="00BF036C"/>
    <w:rsid w:val="00BF0557"/>
    <w:rsid w:val="00BF0CDE"/>
    <w:rsid w:val="00BF49BC"/>
    <w:rsid w:val="00BF4FE5"/>
    <w:rsid w:val="00BF7C88"/>
    <w:rsid w:val="00C01375"/>
    <w:rsid w:val="00C031E0"/>
    <w:rsid w:val="00C0320E"/>
    <w:rsid w:val="00C04CD3"/>
    <w:rsid w:val="00C12602"/>
    <w:rsid w:val="00C153B7"/>
    <w:rsid w:val="00C205A0"/>
    <w:rsid w:val="00C274C5"/>
    <w:rsid w:val="00C3620B"/>
    <w:rsid w:val="00C4479C"/>
    <w:rsid w:val="00C46D05"/>
    <w:rsid w:val="00C46D10"/>
    <w:rsid w:val="00C5004B"/>
    <w:rsid w:val="00C53CB5"/>
    <w:rsid w:val="00C55A84"/>
    <w:rsid w:val="00C57802"/>
    <w:rsid w:val="00C70A22"/>
    <w:rsid w:val="00C733B5"/>
    <w:rsid w:val="00C75024"/>
    <w:rsid w:val="00C765EA"/>
    <w:rsid w:val="00C80CA8"/>
    <w:rsid w:val="00C82F27"/>
    <w:rsid w:val="00C86F4C"/>
    <w:rsid w:val="00C904EF"/>
    <w:rsid w:val="00C90F4E"/>
    <w:rsid w:val="00CA3DD6"/>
    <w:rsid w:val="00CA66B1"/>
    <w:rsid w:val="00CB7DF1"/>
    <w:rsid w:val="00CC04B9"/>
    <w:rsid w:val="00CC58A7"/>
    <w:rsid w:val="00CC5CC5"/>
    <w:rsid w:val="00CC5E7A"/>
    <w:rsid w:val="00CC6BC3"/>
    <w:rsid w:val="00CC6DEF"/>
    <w:rsid w:val="00CC7FDF"/>
    <w:rsid w:val="00CD3FD4"/>
    <w:rsid w:val="00CD6938"/>
    <w:rsid w:val="00CD6FFA"/>
    <w:rsid w:val="00CD73DE"/>
    <w:rsid w:val="00CE51CE"/>
    <w:rsid w:val="00CE7A71"/>
    <w:rsid w:val="00CF0684"/>
    <w:rsid w:val="00CF6EAD"/>
    <w:rsid w:val="00CF7160"/>
    <w:rsid w:val="00D13C52"/>
    <w:rsid w:val="00D14256"/>
    <w:rsid w:val="00D15E44"/>
    <w:rsid w:val="00D17367"/>
    <w:rsid w:val="00D223AF"/>
    <w:rsid w:val="00D23134"/>
    <w:rsid w:val="00D25610"/>
    <w:rsid w:val="00D33B1C"/>
    <w:rsid w:val="00D4597C"/>
    <w:rsid w:val="00D51424"/>
    <w:rsid w:val="00D55460"/>
    <w:rsid w:val="00D6216F"/>
    <w:rsid w:val="00D62A18"/>
    <w:rsid w:val="00D64D9D"/>
    <w:rsid w:val="00D71FCA"/>
    <w:rsid w:val="00D72477"/>
    <w:rsid w:val="00D7341C"/>
    <w:rsid w:val="00D764D7"/>
    <w:rsid w:val="00D848D1"/>
    <w:rsid w:val="00D87815"/>
    <w:rsid w:val="00D91452"/>
    <w:rsid w:val="00D95217"/>
    <w:rsid w:val="00D9657D"/>
    <w:rsid w:val="00DA078F"/>
    <w:rsid w:val="00DA088D"/>
    <w:rsid w:val="00DA221E"/>
    <w:rsid w:val="00DA3449"/>
    <w:rsid w:val="00DA368E"/>
    <w:rsid w:val="00DA6C31"/>
    <w:rsid w:val="00DA6CCC"/>
    <w:rsid w:val="00DB017E"/>
    <w:rsid w:val="00DB461A"/>
    <w:rsid w:val="00DB5C62"/>
    <w:rsid w:val="00DB6AA0"/>
    <w:rsid w:val="00DB7F2F"/>
    <w:rsid w:val="00DC0753"/>
    <w:rsid w:val="00DC1A8C"/>
    <w:rsid w:val="00DC3809"/>
    <w:rsid w:val="00DC52E7"/>
    <w:rsid w:val="00DC5CF3"/>
    <w:rsid w:val="00DC7838"/>
    <w:rsid w:val="00DD14AC"/>
    <w:rsid w:val="00DD626F"/>
    <w:rsid w:val="00DE13BB"/>
    <w:rsid w:val="00DE594B"/>
    <w:rsid w:val="00DE5F8E"/>
    <w:rsid w:val="00DF48BA"/>
    <w:rsid w:val="00E0177C"/>
    <w:rsid w:val="00E04ABF"/>
    <w:rsid w:val="00E05BAF"/>
    <w:rsid w:val="00E07F4E"/>
    <w:rsid w:val="00E10759"/>
    <w:rsid w:val="00E20A12"/>
    <w:rsid w:val="00E21408"/>
    <w:rsid w:val="00E21FDD"/>
    <w:rsid w:val="00E245B3"/>
    <w:rsid w:val="00E3251F"/>
    <w:rsid w:val="00E32CEA"/>
    <w:rsid w:val="00E33CC7"/>
    <w:rsid w:val="00E341F9"/>
    <w:rsid w:val="00E40BAF"/>
    <w:rsid w:val="00E44253"/>
    <w:rsid w:val="00E446C5"/>
    <w:rsid w:val="00E44DD1"/>
    <w:rsid w:val="00E454EC"/>
    <w:rsid w:val="00E47194"/>
    <w:rsid w:val="00E5010A"/>
    <w:rsid w:val="00E50B70"/>
    <w:rsid w:val="00E51B02"/>
    <w:rsid w:val="00E52208"/>
    <w:rsid w:val="00E5320D"/>
    <w:rsid w:val="00E54C18"/>
    <w:rsid w:val="00E60F19"/>
    <w:rsid w:val="00E62527"/>
    <w:rsid w:val="00E63ABF"/>
    <w:rsid w:val="00E63D8A"/>
    <w:rsid w:val="00E64397"/>
    <w:rsid w:val="00E648CA"/>
    <w:rsid w:val="00E65346"/>
    <w:rsid w:val="00E71776"/>
    <w:rsid w:val="00E74F13"/>
    <w:rsid w:val="00E9031B"/>
    <w:rsid w:val="00E93D79"/>
    <w:rsid w:val="00E93E24"/>
    <w:rsid w:val="00E945A5"/>
    <w:rsid w:val="00E9746C"/>
    <w:rsid w:val="00EA3EA3"/>
    <w:rsid w:val="00EA70D0"/>
    <w:rsid w:val="00EA765A"/>
    <w:rsid w:val="00EB3122"/>
    <w:rsid w:val="00EB336F"/>
    <w:rsid w:val="00EC1F13"/>
    <w:rsid w:val="00EC2A2D"/>
    <w:rsid w:val="00EC3E51"/>
    <w:rsid w:val="00EC4312"/>
    <w:rsid w:val="00EC51F4"/>
    <w:rsid w:val="00EC5E00"/>
    <w:rsid w:val="00EC699E"/>
    <w:rsid w:val="00ED1ABB"/>
    <w:rsid w:val="00ED2727"/>
    <w:rsid w:val="00ED2C3E"/>
    <w:rsid w:val="00ED4457"/>
    <w:rsid w:val="00ED636B"/>
    <w:rsid w:val="00EE0614"/>
    <w:rsid w:val="00EE33E3"/>
    <w:rsid w:val="00EF0A7E"/>
    <w:rsid w:val="00EF311F"/>
    <w:rsid w:val="00EF45F0"/>
    <w:rsid w:val="00F02D6A"/>
    <w:rsid w:val="00F11AB3"/>
    <w:rsid w:val="00F11FAB"/>
    <w:rsid w:val="00F125A0"/>
    <w:rsid w:val="00F15B81"/>
    <w:rsid w:val="00F24B9C"/>
    <w:rsid w:val="00F24CA7"/>
    <w:rsid w:val="00F25808"/>
    <w:rsid w:val="00F27054"/>
    <w:rsid w:val="00F30800"/>
    <w:rsid w:val="00F34873"/>
    <w:rsid w:val="00F3589B"/>
    <w:rsid w:val="00F425AC"/>
    <w:rsid w:val="00F453B4"/>
    <w:rsid w:val="00F46167"/>
    <w:rsid w:val="00F4740E"/>
    <w:rsid w:val="00F50121"/>
    <w:rsid w:val="00F50167"/>
    <w:rsid w:val="00F5039E"/>
    <w:rsid w:val="00F517CF"/>
    <w:rsid w:val="00F54511"/>
    <w:rsid w:val="00F55E42"/>
    <w:rsid w:val="00F574A1"/>
    <w:rsid w:val="00F67FB2"/>
    <w:rsid w:val="00F700B7"/>
    <w:rsid w:val="00F7118A"/>
    <w:rsid w:val="00F740C1"/>
    <w:rsid w:val="00F74C44"/>
    <w:rsid w:val="00F75D5D"/>
    <w:rsid w:val="00F837A7"/>
    <w:rsid w:val="00F83FAD"/>
    <w:rsid w:val="00F92C13"/>
    <w:rsid w:val="00F93883"/>
    <w:rsid w:val="00F96133"/>
    <w:rsid w:val="00F973D4"/>
    <w:rsid w:val="00FA5FF9"/>
    <w:rsid w:val="00FA6527"/>
    <w:rsid w:val="00FA665A"/>
    <w:rsid w:val="00FB3234"/>
    <w:rsid w:val="00FB4B42"/>
    <w:rsid w:val="00FB4EF9"/>
    <w:rsid w:val="00FC19D2"/>
    <w:rsid w:val="00FC6F79"/>
    <w:rsid w:val="00FD0483"/>
    <w:rsid w:val="00FD29C1"/>
    <w:rsid w:val="00FD2C99"/>
    <w:rsid w:val="00FD508B"/>
    <w:rsid w:val="00FD58E7"/>
    <w:rsid w:val="00FD5A23"/>
    <w:rsid w:val="00FD7C31"/>
    <w:rsid w:val="00FD7F44"/>
    <w:rsid w:val="00FE0B07"/>
    <w:rsid w:val="00FE5E16"/>
    <w:rsid w:val="00FE71B3"/>
    <w:rsid w:val="00FF210D"/>
    <w:rsid w:val="00FF345F"/>
    <w:rsid w:val="00FF7D5F"/>
    <w:rsid w:val="00FF7E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3B26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qFormat/>
    <w:rsid w:val="006F23D5"/>
    <w:pPr>
      <w:spacing w:before="120" w:after="120" w:line="240" w:lineRule="auto"/>
      <w:outlineLvl w:val="0"/>
    </w:pPr>
    <w:rPr>
      <w:rFonts w:ascii="Arial" w:eastAsia="Times New Roman" w:hAnsi="Arial" w:cs="Times New Roman"/>
      <w:b/>
      <w:sz w:val="32"/>
      <w:szCs w:val="18"/>
    </w:rPr>
  </w:style>
  <w:style w:type="paragraph" w:styleId="Heading4">
    <w:name w:val="heading 4"/>
    <w:basedOn w:val="Normal"/>
    <w:next w:val="Normal"/>
    <w:link w:val="Heading4Char"/>
    <w:uiPriority w:val="9"/>
    <w:semiHidden/>
    <w:unhideWhenUsed/>
    <w:qFormat/>
    <w:rsid w:val="003C19F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D7AA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C78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C78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7838"/>
    <w:rPr>
      <w:rFonts w:ascii="Tahoma" w:hAnsi="Tahoma" w:cs="Tahoma"/>
      <w:sz w:val="16"/>
      <w:szCs w:val="16"/>
    </w:rPr>
  </w:style>
  <w:style w:type="character" w:styleId="Hyperlink">
    <w:name w:val="Hyperlink"/>
    <w:basedOn w:val="DefaultParagraphFont"/>
    <w:uiPriority w:val="99"/>
    <w:unhideWhenUsed/>
    <w:rsid w:val="00DC7838"/>
    <w:rPr>
      <w:color w:val="0000FF" w:themeColor="hyperlink"/>
      <w:u w:val="single"/>
    </w:rPr>
  </w:style>
  <w:style w:type="paragraph" w:styleId="ListParagraph">
    <w:name w:val="List Paragraph"/>
    <w:basedOn w:val="Normal"/>
    <w:uiPriority w:val="34"/>
    <w:qFormat/>
    <w:rsid w:val="00DC7838"/>
    <w:pPr>
      <w:ind w:left="720"/>
      <w:contextualSpacing/>
    </w:pPr>
  </w:style>
  <w:style w:type="paragraph" w:styleId="NormalWeb">
    <w:name w:val="Normal (Web)"/>
    <w:basedOn w:val="Normal"/>
    <w:uiPriority w:val="99"/>
    <w:unhideWhenUsed/>
    <w:rsid w:val="00CA3DD6"/>
    <w:rPr>
      <w:rFonts w:ascii="Times New Roman" w:hAnsi="Times New Roman" w:cs="Times New Roman"/>
      <w:sz w:val="24"/>
      <w:szCs w:val="24"/>
    </w:rPr>
  </w:style>
  <w:style w:type="paragraph" w:styleId="Header">
    <w:name w:val="header"/>
    <w:basedOn w:val="Normal"/>
    <w:link w:val="HeaderChar"/>
    <w:uiPriority w:val="99"/>
    <w:unhideWhenUsed/>
    <w:rsid w:val="00A776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76EC"/>
  </w:style>
  <w:style w:type="paragraph" w:styleId="Footer">
    <w:name w:val="footer"/>
    <w:basedOn w:val="Normal"/>
    <w:link w:val="FooterChar"/>
    <w:uiPriority w:val="99"/>
    <w:unhideWhenUsed/>
    <w:rsid w:val="00A776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76EC"/>
  </w:style>
  <w:style w:type="paragraph" w:customStyle="1" w:styleId="Default">
    <w:name w:val="Default"/>
    <w:rsid w:val="006C2D00"/>
    <w:pPr>
      <w:autoSpaceDE w:val="0"/>
      <w:autoSpaceDN w:val="0"/>
      <w:adjustRightInd w:val="0"/>
      <w:spacing w:after="0" w:line="240" w:lineRule="auto"/>
    </w:pPr>
    <w:rPr>
      <w:rFonts w:ascii="Calibri" w:eastAsia="Calibri" w:hAnsi="Calibri" w:cs="Calibri"/>
      <w:color w:val="000000"/>
      <w:sz w:val="24"/>
      <w:szCs w:val="24"/>
    </w:rPr>
  </w:style>
  <w:style w:type="character" w:customStyle="1" w:styleId="apple-converted-space">
    <w:name w:val="apple-converted-space"/>
    <w:basedOn w:val="DefaultParagraphFont"/>
    <w:rsid w:val="006A7E1E"/>
  </w:style>
  <w:style w:type="character" w:styleId="Strong">
    <w:name w:val="Strong"/>
    <w:basedOn w:val="DefaultParagraphFont"/>
    <w:uiPriority w:val="22"/>
    <w:qFormat/>
    <w:rsid w:val="005F041C"/>
    <w:rPr>
      <w:b/>
      <w:bCs/>
    </w:rPr>
  </w:style>
  <w:style w:type="paragraph" w:styleId="NoSpacing">
    <w:name w:val="No Spacing"/>
    <w:basedOn w:val="Normal"/>
    <w:link w:val="NoSpacingChar"/>
    <w:uiPriority w:val="1"/>
    <w:qFormat/>
    <w:rsid w:val="00366966"/>
    <w:pPr>
      <w:spacing w:after="0" w:line="240" w:lineRule="auto"/>
    </w:pPr>
    <w:rPr>
      <w:rFonts w:ascii="Calibri" w:eastAsia="Calibri" w:hAnsi="Calibri" w:cs="Times New Roman"/>
      <w:color w:val="000000"/>
      <w:szCs w:val="20"/>
    </w:rPr>
  </w:style>
  <w:style w:type="character" w:customStyle="1" w:styleId="NoSpacingChar">
    <w:name w:val="No Spacing Char"/>
    <w:basedOn w:val="DefaultParagraphFont"/>
    <w:link w:val="NoSpacing"/>
    <w:uiPriority w:val="1"/>
    <w:rsid w:val="00366966"/>
    <w:rPr>
      <w:rFonts w:ascii="Calibri" w:eastAsia="Calibri" w:hAnsi="Calibri" w:cs="Times New Roman"/>
      <w:color w:val="000000"/>
      <w:szCs w:val="20"/>
    </w:rPr>
  </w:style>
  <w:style w:type="character" w:styleId="CommentReference">
    <w:name w:val="annotation reference"/>
    <w:basedOn w:val="DefaultParagraphFont"/>
    <w:uiPriority w:val="99"/>
    <w:semiHidden/>
    <w:unhideWhenUsed/>
    <w:rsid w:val="003127D2"/>
    <w:rPr>
      <w:sz w:val="16"/>
      <w:szCs w:val="16"/>
    </w:rPr>
  </w:style>
  <w:style w:type="paragraph" w:styleId="CommentText">
    <w:name w:val="annotation text"/>
    <w:basedOn w:val="Normal"/>
    <w:link w:val="CommentTextChar"/>
    <w:uiPriority w:val="99"/>
    <w:semiHidden/>
    <w:unhideWhenUsed/>
    <w:rsid w:val="003127D2"/>
    <w:pPr>
      <w:spacing w:line="240" w:lineRule="auto"/>
    </w:pPr>
    <w:rPr>
      <w:sz w:val="20"/>
      <w:szCs w:val="20"/>
    </w:rPr>
  </w:style>
  <w:style w:type="character" w:customStyle="1" w:styleId="CommentTextChar">
    <w:name w:val="Comment Text Char"/>
    <w:basedOn w:val="DefaultParagraphFont"/>
    <w:link w:val="CommentText"/>
    <w:uiPriority w:val="99"/>
    <w:semiHidden/>
    <w:rsid w:val="003127D2"/>
    <w:rPr>
      <w:sz w:val="20"/>
      <w:szCs w:val="20"/>
    </w:rPr>
  </w:style>
  <w:style w:type="paragraph" w:styleId="CommentSubject">
    <w:name w:val="annotation subject"/>
    <w:basedOn w:val="CommentText"/>
    <w:next w:val="CommentText"/>
    <w:link w:val="CommentSubjectChar"/>
    <w:uiPriority w:val="99"/>
    <w:semiHidden/>
    <w:unhideWhenUsed/>
    <w:rsid w:val="003127D2"/>
    <w:rPr>
      <w:b/>
      <w:bCs/>
    </w:rPr>
  </w:style>
  <w:style w:type="character" w:customStyle="1" w:styleId="CommentSubjectChar">
    <w:name w:val="Comment Subject Char"/>
    <w:basedOn w:val="CommentTextChar"/>
    <w:link w:val="CommentSubject"/>
    <w:uiPriority w:val="99"/>
    <w:semiHidden/>
    <w:rsid w:val="003127D2"/>
    <w:rPr>
      <w:b/>
      <w:bCs/>
      <w:sz w:val="20"/>
      <w:szCs w:val="20"/>
    </w:rPr>
  </w:style>
  <w:style w:type="character" w:styleId="FollowedHyperlink">
    <w:name w:val="FollowedHyperlink"/>
    <w:basedOn w:val="DefaultParagraphFont"/>
    <w:uiPriority w:val="99"/>
    <w:semiHidden/>
    <w:unhideWhenUsed/>
    <w:rsid w:val="00230939"/>
    <w:rPr>
      <w:color w:val="800080" w:themeColor="followedHyperlink"/>
      <w:u w:val="single"/>
    </w:rPr>
  </w:style>
  <w:style w:type="paragraph" w:customStyle="1" w:styleId="CM9">
    <w:name w:val="CM9"/>
    <w:basedOn w:val="Default"/>
    <w:next w:val="Default"/>
    <w:uiPriority w:val="99"/>
    <w:rsid w:val="00487C62"/>
    <w:rPr>
      <w:rFonts w:ascii="YRCQLA+Helvetica" w:eastAsiaTheme="minorHAnsi" w:hAnsi="YRCQLA+Helvetica" w:cstheme="minorBidi"/>
      <w:color w:val="auto"/>
    </w:rPr>
  </w:style>
  <w:style w:type="character" w:styleId="Emphasis">
    <w:name w:val="Emphasis"/>
    <w:basedOn w:val="DefaultParagraphFont"/>
    <w:uiPriority w:val="20"/>
    <w:qFormat/>
    <w:rsid w:val="00284CB3"/>
    <w:rPr>
      <w:i/>
      <w:iCs/>
    </w:rPr>
  </w:style>
  <w:style w:type="character" w:customStyle="1" w:styleId="Heading1Char">
    <w:name w:val="Heading 1 Char"/>
    <w:basedOn w:val="DefaultParagraphFont"/>
    <w:link w:val="Heading1"/>
    <w:rsid w:val="006F23D5"/>
    <w:rPr>
      <w:rFonts w:ascii="Arial" w:eastAsia="Times New Roman" w:hAnsi="Arial" w:cs="Times New Roman"/>
      <w:b/>
      <w:sz w:val="32"/>
      <w:szCs w:val="18"/>
    </w:rPr>
  </w:style>
  <w:style w:type="character" w:customStyle="1" w:styleId="breaking-non-space">
    <w:name w:val="breaking-non-space"/>
    <w:rsid w:val="00716BB7"/>
  </w:style>
  <w:style w:type="character" w:customStyle="1" w:styleId="Heading5Char">
    <w:name w:val="Heading 5 Char"/>
    <w:basedOn w:val="DefaultParagraphFont"/>
    <w:link w:val="Heading5"/>
    <w:uiPriority w:val="9"/>
    <w:semiHidden/>
    <w:rsid w:val="00BD7AA8"/>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3C19FB"/>
    <w:rPr>
      <w:rFonts w:asciiTheme="majorHAnsi" w:eastAsiaTheme="majorEastAsia" w:hAnsiTheme="majorHAnsi" w:cstheme="majorBidi"/>
      <w:b/>
      <w:bCs/>
      <w:i/>
      <w:iCs/>
      <w:color w:val="4F81BD" w:themeColor="accent1"/>
    </w:rPr>
  </w:style>
  <w:style w:type="character" w:customStyle="1" w:styleId="watch-title">
    <w:name w:val="watch-title"/>
    <w:basedOn w:val="DefaultParagraphFont"/>
    <w:rsid w:val="003C19F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qFormat/>
    <w:rsid w:val="006F23D5"/>
    <w:pPr>
      <w:spacing w:before="120" w:after="120" w:line="240" w:lineRule="auto"/>
      <w:outlineLvl w:val="0"/>
    </w:pPr>
    <w:rPr>
      <w:rFonts w:ascii="Arial" w:eastAsia="Times New Roman" w:hAnsi="Arial" w:cs="Times New Roman"/>
      <w:b/>
      <w:sz w:val="32"/>
      <w:szCs w:val="18"/>
    </w:rPr>
  </w:style>
  <w:style w:type="paragraph" w:styleId="Heading4">
    <w:name w:val="heading 4"/>
    <w:basedOn w:val="Normal"/>
    <w:next w:val="Normal"/>
    <w:link w:val="Heading4Char"/>
    <w:uiPriority w:val="9"/>
    <w:semiHidden/>
    <w:unhideWhenUsed/>
    <w:qFormat/>
    <w:rsid w:val="003C19F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D7AA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C78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C78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7838"/>
    <w:rPr>
      <w:rFonts w:ascii="Tahoma" w:hAnsi="Tahoma" w:cs="Tahoma"/>
      <w:sz w:val="16"/>
      <w:szCs w:val="16"/>
    </w:rPr>
  </w:style>
  <w:style w:type="character" w:styleId="Hyperlink">
    <w:name w:val="Hyperlink"/>
    <w:basedOn w:val="DefaultParagraphFont"/>
    <w:uiPriority w:val="99"/>
    <w:unhideWhenUsed/>
    <w:rsid w:val="00DC7838"/>
    <w:rPr>
      <w:color w:val="0000FF" w:themeColor="hyperlink"/>
      <w:u w:val="single"/>
    </w:rPr>
  </w:style>
  <w:style w:type="paragraph" w:styleId="ListParagraph">
    <w:name w:val="List Paragraph"/>
    <w:basedOn w:val="Normal"/>
    <w:uiPriority w:val="34"/>
    <w:qFormat/>
    <w:rsid w:val="00DC7838"/>
    <w:pPr>
      <w:ind w:left="720"/>
      <w:contextualSpacing/>
    </w:pPr>
  </w:style>
  <w:style w:type="paragraph" w:styleId="NormalWeb">
    <w:name w:val="Normal (Web)"/>
    <w:basedOn w:val="Normal"/>
    <w:uiPriority w:val="99"/>
    <w:unhideWhenUsed/>
    <w:rsid w:val="00CA3DD6"/>
    <w:rPr>
      <w:rFonts w:ascii="Times New Roman" w:hAnsi="Times New Roman" w:cs="Times New Roman"/>
      <w:sz w:val="24"/>
      <w:szCs w:val="24"/>
    </w:rPr>
  </w:style>
  <w:style w:type="paragraph" w:styleId="Header">
    <w:name w:val="header"/>
    <w:basedOn w:val="Normal"/>
    <w:link w:val="HeaderChar"/>
    <w:uiPriority w:val="99"/>
    <w:unhideWhenUsed/>
    <w:rsid w:val="00A776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76EC"/>
  </w:style>
  <w:style w:type="paragraph" w:styleId="Footer">
    <w:name w:val="footer"/>
    <w:basedOn w:val="Normal"/>
    <w:link w:val="FooterChar"/>
    <w:uiPriority w:val="99"/>
    <w:unhideWhenUsed/>
    <w:rsid w:val="00A776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76EC"/>
  </w:style>
  <w:style w:type="paragraph" w:customStyle="1" w:styleId="Default">
    <w:name w:val="Default"/>
    <w:rsid w:val="006C2D00"/>
    <w:pPr>
      <w:autoSpaceDE w:val="0"/>
      <w:autoSpaceDN w:val="0"/>
      <w:adjustRightInd w:val="0"/>
      <w:spacing w:after="0" w:line="240" w:lineRule="auto"/>
    </w:pPr>
    <w:rPr>
      <w:rFonts w:ascii="Calibri" w:eastAsia="Calibri" w:hAnsi="Calibri" w:cs="Calibri"/>
      <w:color w:val="000000"/>
      <w:sz w:val="24"/>
      <w:szCs w:val="24"/>
    </w:rPr>
  </w:style>
  <w:style w:type="character" w:customStyle="1" w:styleId="apple-converted-space">
    <w:name w:val="apple-converted-space"/>
    <w:basedOn w:val="DefaultParagraphFont"/>
    <w:rsid w:val="006A7E1E"/>
  </w:style>
  <w:style w:type="character" w:styleId="Strong">
    <w:name w:val="Strong"/>
    <w:basedOn w:val="DefaultParagraphFont"/>
    <w:uiPriority w:val="22"/>
    <w:qFormat/>
    <w:rsid w:val="005F041C"/>
    <w:rPr>
      <w:b/>
      <w:bCs/>
    </w:rPr>
  </w:style>
  <w:style w:type="paragraph" w:styleId="NoSpacing">
    <w:name w:val="No Spacing"/>
    <w:basedOn w:val="Normal"/>
    <w:link w:val="NoSpacingChar"/>
    <w:uiPriority w:val="1"/>
    <w:qFormat/>
    <w:rsid w:val="00366966"/>
    <w:pPr>
      <w:spacing w:after="0" w:line="240" w:lineRule="auto"/>
    </w:pPr>
    <w:rPr>
      <w:rFonts w:ascii="Calibri" w:eastAsia="Calibri" w:hAnsi="Calibri" w:cs="Times New Roman"/>
      <w:color w:val="000000"/>
      <w:szCs w:val="20"/>
    </w:rPr>
  </w:style>
  <w:style w:type="character" w:customStyle="1" w:styleId="NoSpacingChar">
    <w:name w:val="No Spacing Char"/>
    <w:basedOn w:val="DefaultParagraphFont"/>
    <w:link w:val="NoSpacing"/>
    <w:uiPriority w:val="1"/>
    <w:rsid w:val="00366966"/>
    <w:rPr>
      <w:rFonts w:ascii="Calibri" w:eastAsia="Calibri" w:hAnsi="Calibri" w:cs="Times New Roman"/>
      <w:color w:val="000000"/>
      <w:szCs w:val="20"/>
    </w:rPr>
  </w:style>
  <w:style w:type="character" w:styleId="CommentReference">
    <w:name w:val="annotation reference"/>
    <w:basedOn w:val="DefaultParagraphFont"/>
    <w:uiPriority w:val="99"/>
    <w:semiHidden/>
    <w:unhideWhenUsed/>
    <w:rsid w:val="003127D2"/>
    <w:rPr>
      <w:sz w:val="16"/>
      <w:szCs w:val="16"/>
    </w:rPr>
  </w:style>
  <w:style w:type="paragraph" w:styleId="CommentText">
    <w:name w:val="annotation text"/>
    <w:basedOn w:val="Normal"/>
    <w:link w:val="CommentTextChar"/>
    <w:uiPriority w:val="99"/>
    <w:semiHidden/>
    <w:unhideWhenUsed/>
    <w:rsid w:val="003127D2"/>
    <w:pPr>
      <w:spacing w:line="240" w:lineRule="auto"/>
    </w:pPr>
    <w:rPr>
      <w:sz w:val="20"/>
      <w:szCs w:val="20"/>
    </w:rPr>
  </w:style>
  <w:style w:type="character" w:customStyle="1" w:styleId="CommentTextChar">
    <w:name w:val="Comment Text Char"/>
    <w:basedOn w:val="DefaultParagraphFont"/>
    <w:link w:val="CommentText"/>
    <w:uiPriority w:val="99"/>
    <w:semiHidden/>
    <w:rsid w:val="003127D2"/>
    <w:rPr>
      <w:sz w:val="20"/>
      <w:szCs w:val="20"/>
    </w:rPr>
  </w:style>
  <w:style w:type="paragraph" w:styleId="CommentSubject">
    <w:name w:val="annotation subject"/>
    <w:basedOn w:val="CommentText"/>
    <w:next w:val="CommentText"/>
    <w:link w:val="CommentSubjectChar"/>
    <w:uiPriority w:val="99"/>
    <w:semiHidden/>
    <w:unhideWhenUsed/>
    <w:rsid w:val="003127D2"/>
    <w:rPr>
      <w:b/>
      <w:bCs/>
    </w:rPr>
  </w:style>
  <w:style w:type="character" w:customStyle="1" w:styleId="CommentSubjectChar">
    <w:name w:val="Comment Subject Char"/>
    <w:basedOn w:val="CommentTextChar"/>
    <w:link w:val="CommentSubject"/>
    <w:uiPriority w:val="99"/>
    <w:semiHidden/>
    <w:rsid w:val="003127D2"/>
    <w:rPr>
      <w:b/>
      <w:bCs/>
      <w:sz w:val="20"/>
      <w:szCs w:val="20"/>
    </w:rPr>
  </w:style>
  <w:style w:type="character" w:styleId="FollowedHyperlink">
    <w:name w:val="FollowedHyperlink"/>
    <w:basedOn w:val="DefaultParagraphFont"/>
    <w:uiPriority w:val="99"/>
    <w:semiHidden/>
    <w:unhideWhenUsed/>
    <w:rsid w:val="00230939"/>
    <w:rPr>
      <w:color w:val="800080" w:themeColor="followedHyperlink"/>
      <w:u w:val="single"/>
    </w:rPr>
  </w:style>
  <w:style w:type="paragraph" w:customStyle="1" w:styleId="CM9">
    <w:name w:val="CM9"/>
    <w:basedOn w:val="Default"/>
    <w:next w:val="Default"/>
    <w:uiPriority w:val="99"/>
    <w:rsid w:val="00487C62"/>
    <w:rPr>
      <w:rFonts w:ascii="YRCQLA+Helvetica" w:eastAsiaTheme="minorHAnsi" w:hAnsi="YRCQLA+Helvetica" w:cstheme="minorBidi"/>
      <w:color w:val="auto"/>
    </w:rPr>
  </w:style>
  <w:style w:type="character" w:styleId="Emphasis">
    <w:name w:val="Emphasis"/>
    <w:basedOn w:val="DefaultParagraphFont"/>
    <w:uiPriority w:val="20"/>
    <w:qFormat/>
    <w:rsid w:val="00284CB3"/>
    <w:rPr>
      <w:i/>
      <w:iCs/>
    </w:rPr>
  </w:style>
  <w:style w:type="character" w:customStyle="1" w:styleId="Heading1Char">
    <w:name w:val="Heading 1 Char"/>
    <w:basedOn w:val="DefaultParagraphFont"/>
    <w:link w:val="Heading1"/>
    <w:rsid w:val="006F23D5"/>
    <w:rPr>
      <w:rFonts w:ascii="Arial" w:eastAsia="Times New Roman" w:hAnsi="Arial" w:cs="Times New Roman"/>
      <w:b/>
      <w:sz w:val="32"/>
      <w:szCs w:val="18"/>
    </w:rPr>
  </w:style>
  <w:style w:type="character" w:customStyle="1" w:styleId="breaking-non-space">
    <w:name w:val="breaking-non-space"/>
    <w:rsid w:val="00716BB7"/>
  </w:style>
  <w:style w:type="character" w:customStyle="1" w:styleId="Heading5Char">
    <w:name w:val="Heading 5 Char"/>
    <w:basedOn w:val="DefaultParagraphFont"/>
    <w:link w:val="Heading5"/>
    <w:uiPriority w:val="9"/>
    <w:semiHidden/>
    <w:rsid w:val="00BD7AA8"/>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3C19FB"/>
    <w:rPr>
      <w:rFonts w:asciiTheme="majorHAnsi" w:eastAsiaTheme="majorEastAsia" w:hAnsiTheme="majorHAnsi" w:cstheme="majorBidi"/>
      <w:b/>
      <w:bCs/>
      <w:i/>
      <w:iCs/>
      <w:color w:val="4F81BD" w:themeColor="accent1"/>
    </w:rPr>
  </w:style>
  <w:style w:type="character" w:customStyle="1" w:styleId="watch-title">
    <w:name w:val="watch-title"/>
    <w:basedOn w:val="DefaultParagraphFont"/>
    <w:rsid w:val="003C19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226786">
      <w:bodyDiv w:val="1"/>
      <w:marLeft w:val="0"/>
      <w:marRight w:val="0"/>
      <w:marTop w:val="0"/>
      <w:marBottom w:val="0"/>
      <w:divBdr>
        <w:top w:val="none" w:sz="0" w:space="0" w:color="auto"/>
        <w:left w:val="none" w:sz="0" w:space="0" w:color="auto"/>
        <w:bottom w:val="none" w:sz="0" w:space="0" w:color="auto"/>
        <w:right w:val="none" w:sz="0" w:space="0" w:color="auto"/>
      </w:divBdr>
    </w:div>
    <w:div w:id="90588727">
      <w:bodyDiv w:val="1"/>
      <w:marLeft w:val="0"/>
      <w:marRight w:val="0"/>
      <w:marTop w:val="0"/>
      <w:marBottom w:val="0"/>
      <w:divBdr>
        <w:top w:val="none" w:sz="0" w:space="0" w:color="auto"/>
        <w:left w:val="none" w:sz="0" w:space="0" w:color="auto"/>
        <w:bottom w:val="none" w:sz="0" w:space="0" w:color="auto"/>
        <w:right w:val="none" w:sz="0" w:space="0" w:color="auto"/>
      </w:divBdr>
      <w:divsChild>
        <w:div w:id="272594640">
          <w:marLeft w:val="0"/>
          <w:marRight w:val="0"/>
          <w:marTop w:val="0"/>
          <w:marBottom w:val="0"/>
          <w:divBdr>
            <w:top w:val="none" w:sz="0" w:space="0" w:color="auto"/>
            <w:left w:val="none" w:sz="0" w:space="0" w:color="auto"/>
            <w:bottom w:val="none" w:sz="0" w:space="0" w:color="auto"/>
            <w:right w:val="none" w:sz="0" w:space="0" w:color="auto"/>
          </w:divBdr>
        </w:div>
        <w:div w:id="1011760076">
          <w:marLeft w:val="0"/>
          <w:marRight w:val="0"/>
          <w:marTop w:val="0"/>
          <w:marBottom w:val="0"/>
          <w:divBdr>
            <w:top w:val="none" w:sz="0" w:space="0" w:color="auto"/>
            <w:left w:val="none" w:sz="0" w:space="0" w:color="auto"/>
            <w:bottom w:val="none" w:sz="0" w:space="0" w:color="auto"/>
            <w:right w:val="none" w:sz="0" w:space="0" w:color="auto"/>
          </w:divBdr>
        </w:div>
        <w:div w:id="271783240">
          <w:marLeft w:val="0"/>
          <w:marRight w:val="0"/>
          <w:marTop w:val="0"/>
          <w:marBottom w:val="0"/>
          <w:divBdr>
            <w:top w:val="none" w:sz="0" w:space="0" w:color="auto"/>
            <w:left w:val="none" w:sz="0" w:space="0" w:color="auto"/>
            <w:bottom w:val="none" w:sz="0" w:space="0" w:color="auto"/>
            <w:right w:val="none" w:sz="0" w:space="0" w:color="auto"/>
          </w:divBdr>
        </w:div>
      </w:divsChild>
    </w:div>
    <w:div w:id="162552177">
      <w:bodyDiv w:val="1"/>
      <w:marLeft w:val="0"/>
      <w:marRight w:val="0"/>
      <w:marTop w:val="0"/>
      <w:marBottom w:val="0"/>
      <w:divBdr>
        <w:top w:val="none" w:sz="0" w:space="0" w:color="auto"/>
        <w:left w:val="none" w:sz="0" w:space="0" w:color="auto"/>
        <w:bottom w:val="none" w:sz="0" w:space="0" w:color="auto"/>
        <w:right w:val="none" w:sz="0" w:space="0" w:color="auto"/>
      </w:divBdr>
      <w:divsChild>
        <w:div w:id="222256088">
          <w:marLeft w:val="0"/>
          <w:marRight w:val="0"/>
          <w:marTop w:val="0"/>
          <w:marBottom w:val="0"/>
          <w:divBdr>
            <w:top w:val="none" w:sz="0" w:space="0" w:color="auto"/>
            <w:left w:val="none" w:sz="0" w:space="0" w:color="auto"/>
            <w:bottom w:val="none" w:sz="0" w:space="0" w:color="auto"/>
            <w:right w:val="none" w:sz="0" w:space="0" w:color="auto"/>
          </w:divBdr>
          <w:divsChild>
            <w:div w:id="1181090423">
              <w:marLeft w:val="0"/>
              <w:marRight w:val="0"/>
              <w:marTop w:val="0"/>
              <w:marBottom w:val="0"/>
              <w:divBdr>
                <w:top w:val="none" w:sz="0" w:space="0" w:color="auto"/>
                <w:left w:val="none" w:sz="0" w:space="0" w:color="auto"/>
                <w:bottom w:val="none" w:sz="0" w:space="0" w:color="auto"/>
                <w:right w:val="none" w:sz="0" w:space="0" w:color="auto"/>
              </w:divBdr>
              <w:divsChild>
                <w:div w:id="10095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739008">
      <w:bodyDiv w:val="1"/>
      <w:marLeft w:val="0"/>
      <w:marRight w:val="0"/>
      <w:marTop w:val="0"/>
      <w:marBottom w:val="0"/>
      <w:divBdr>
        <w:top w:val="none" w:sz="0" w:space="0" w:color="auto"/>
        <w:left w:val="none" w:sz="0" w:space="0" w:color="auto"/>
        <w:bottom w:val="none" w:sz="0" w:space="0" w:color="auto"/>
        <w:right w:val="none" w:sz="0" w:space="0" w:color="auto"/>
      </w:divBdr>
    </w:div>
    <w:div w:id="345863317">
      <w:bodyDiv w:val="1"/>
      <w:marLeft w:val="0"/>
      <w:marRight w:val="0"/>
      <w:marTop w:val="0"/>
      <w:marBottom w:val="0"/>
      <w:divBdr>
        <w:top w:val="none" w:sz="0" w:space="0" w:color="auto"/>
        <w:left w:val="none" w:sz="0" w:space="0" w:color="auto"/>
        <w:bottom w:val="none" w:sz="0" w:space="0" w:color="auto"/>
        <w:right w:val="none" w:sz="0" w:space="0" w:color="auto"/>
      </w:divBdr>
      <w:divsChild>
        <w:div w:id="74405198">
          <w:marLeft w:val="547"/>
          <w:marRight w:val="0"/>
          <w:marTop w:val="115"/>
          <w:marBottom w:val="0"/>
          <w:divBdr>
            <w:top w:val="none" w:sz="0" w:space="0" w:color="auto"/>
            <w:left w:val="none" w:sz="0" w:space="0" w:color="auto"/>
            <w:bottom w:val="none" w:sz="0" w:space="0" w:color="auto"/>
            <w:right w:val="none" w:sz="0" w:space="0" w:color="auto"/>
          </w:divBdr>
        </w:div>
        <w:div w:id="1957171419">
          <w:marLeft w:val="547"/>
          <w:marRight w:val="0"/>
          <w:marTop w:val="115"/>
          <w:marBottom w:val="0"/>
          <w:divBdr>
            <w:top w:val="none" w:sz="0" w:space="0" w:color="auto"/>
            <w:left w:val="none" w:sz="0" w:space="0" w:color="auto"/>
            <w:bottom w:val="none" w:sz="0" w:space="0" w:color="auto"/>
            <w:right w:val="none" w:sz="0" w:space="0" w:color="auto"/>
          </w:divBdr>
        </w:div>
        <w:div w:id="1928221571">
          <w:marLeft w:val="547"/>
          <w:marRight w:val="0"/>
          <w:marTop w:val="115"/>
          <w:marBottom w:val="0"/>
          <w:divBdr>
            <w:top w:val="none" w:sz="0" w:space="0" w:color="auto"/>
            <w:left w:val="none" w:sz="0" w:space="0" w:color="auto"/>
            <w:bottom w:val="none" w:sz="0" w:space="0" w:color="auto"/>
            <w:right w:val="none" w:sz="0" w:space="0" w:color="auto"/>
          </w:divBdr>
        </w:div>
        <w:div w:id="1484857390">
          <w:marLeft w:val="547"/>
          <w:marRight w:val="0"/>
          <w:marTop w:val="115"/>
          <w:marBottom w:val="0"/>
          <w:divBdr>
            <w:top w:val="none" w:sz="0" w:space="0" w:color="auto"/>
            <w:left w:val="none" w:sz="0" w:space="0" w:color="auto"/>
            <w:bottom w:val="none" w:sz="0" w:space="0" w:color="auto"/>
            <w:right w:val="none" w:sz="0" w:space="0" w:color="auto"/>
          </w:divBdr>
        </w:div>
      </w:divsChild>
    </w:div>
    <w:div w:id="731195791">
      <w:bodyDiv w:val="1"/>
      <w:marLeft w:val="0"/>
      <w:marRight w:val="0"/>
      <w:marTop w:val="0"/>
      <w:marBottom w:val="0"/>
      <w:divBdr>
        <w:top w:val="none" w:sz="0" w:space="0" w:color="auto"/>
        <w:left w:val="none" w:sz="0" w:space="0" w:color="auto"/>
        <w:bottom w:val="none" w:sz="0" w:space="0" w:color="auto"/>
        <w:right w:val="none" w:sz="0" w:space="0" w:color="auto"/>
      </w:divBdr>
      <w:divsChild>
        <w:div w:id="2005622928">
          <w:marLeft w:val="547"/>
          <w:marRight w:val="0"/>
          <w:marTop w:val="115"/>
          <w:marBottom w:val="0"/>
          <w:divBdr>
            <w:top w:val="none" w:sz="0" w:space="0" w:color="auto"/>
            <w:left w:val="none" w:sz="0" w:space="0" w:color="auto"/>
            <w:bottom w:val="none" w:sz="0" w:space="0" w:color="auto"/>
            <w:right w:val="none" w:sz="0" w:space="0" w:color="auto"/>
          </w:divBdr>
        </w:div>
        <w:div w:id="828710819">
          <w:marLeft w:val="547"/>
          <w:marRight w:val="0"/>
          <w:marTop w:val="115"/>
          <w:marBottom w:val="0"/>
          <w:divBdr>
            <w:top w:val="none" w:sz="0" w:space="0" w:color="auto"/>
            <w:left w:val="none" w:sz="0" w:space="0" w:color="auto"/>
            <w:bottom w:val="none" w:sz="0" w:space="0" w:color="auto"/>
            <w:right w:val="none" w:sz="0" w:space="0" w:color="auto"/>
          </w:divBdr>
        </w:div>
        <w:div w:id="360598046">
          <w:marLeft w:val="547"/>
          <w:marRight w:val="0"/>
          <w:marTop w:val="115"/>
          <w:marBottom w:val="0"/>
          <w:divBdr>
            <w:top w:val="none" w:sz="0" w:space="0" w:color="auto"/>
            <w:left w:val="none" w:sz="0" w:space="0" w:color="auto"/>
            <w:bottom w:val="none" w:sz="0" w:space="0" w:color="auto"/>
            <w:right w:val="none" w:sz="0" w:space="0" w:color="auto"/>
          </w:divBdr>
        </w:div>
        <w:div w:id="588852822">
          <w:marLeft w:val="547"/>
          <w:marRight w:val="0"/>
          <w:marTop w:val="115"/>
          <w:marBottom w:val="0"/>
          <w:divBdr>
            <w:top w:val="none" w:sz="0" w:space="0" w:color="auto"/>
            <w:left w:val="none" w:sz="0" w:space="0" w:color="auto"/>
            <w:bottom w:val="none" w:sz="0" w:space="0" w:color="auto"/>
            <w:right w:val="none" w:sz="0" w:space="0" w:color="auto"/>
          </w:divBdr>
        </w:div>
      </w:divsChild>
    </w:div>
    <w:div w:id="850339465">
      <w:bodyDiv w:val="1"/>
      <w:marLeft w:val="0"/>
      <w:marRight w:val="0"/>
      <w:marTop w:val="0"/>
      <w:marBottom w:val="0"/>
      <w:divBdr>
        <w:top w:val="none" w:sz="0" w:space="0" w:color="auto"/>
        <w:left w:val="none" w:sz="0" w:space="0" w:color="auto"/>
        <w:bottom w:val="none" w:sz="0" w:space="0" w:color="auto"/>
        <w:right w:val="none" w:sz="0" w:space="0" w:color="auto"/>
      </w:divBdr>
    </w:div>
    <w:div w:id="1062288709">
      <w:bodyDiv w:val="1"/>
      <w:marLeft w:val="0"/>
      <w:marRight w:val="0"/>
      <w:marTop w:val="0"/>
      <w:marBottom w:val="0"/>
      <w:divBdr>
        <w:top w:val="none" w:sz="0" w:space="0" w:color="auto"/>
        <w:left w:val="none" w:sz="0" w:space="0" w:color="auto"/>
        <w:bottom w:val="none" w:sz="0" w:space="0" w:color="auto"/>
        <w:right w:val="none" w:sz="0" w:space="0" w:color="auto"/>
      </w:divBdr>
    </w:div>
    <w:div w:id="1095905071">
      <w:bodyDiv w:val="1"/>
      <w:marLeft w:val="0"/>
      <w:marRight w:val="0"/>
      <w:marTop w:val="0"/>
      <w:marBottom w:val="0"/>
      <w:divBdr>
        <w:top w:val="none" w:sz="0" w:space="0" w:color="auto"/>
        <w:left w:val="none" w:sz="0" w:space="0" w:color="auto"/>
        <w:bottom w:val="none" w:sz="0" w:space="0" w:color="auto"/>
        <w:right w:val="none" w:sz="0" w:space="0" w:color="auto"/>
      </w:divBdr>
      <w:divsChild>
        <w:div w:id="1509251508">
          <w:marLeft w:val="547"/>
          <w:marRight w:val="0"/>
          <w:marTop w:val="115"/>
          <w:marBottom w:val="0"/>
          <w:divBdr>
            <w:top w:val="none" w:sz="0" w:space="0" w:color="auto"/>
            <w:left w:val="none" w:sz="0" w:space="0" w:color="auto"/>
            <w:bottom w:val="none" w:sz="0" w:space="0" w:color="auto"/>
            <w:right w:val="none" w:sz="0" w:space="0" w:color="auto"/>
          </w:divBdr>
        </w:div>
        <w:div w:id="1283996197">
          <w:marLeft w:val="547"/>
          <w:marRight w:val="0"/>
          <w:marTop w:val="115"/>
          <w:marBottom w:val="0"/>
          <w:divBdr>
            <w:top w:val="none" w:sz="0" w:space="0" w:color="auto"/>
            <w:left w:val="none" w:sz="0" w:space="0" w:color="auto"/>
            <w:bottom w:val="none" w:sz="0" w:space="0" w:color="auto"/>
            <w:right w:val="none" w:sz="0" w:space="0" w:color="auto"/>
          </w:divBdr>
        </w:div>
        <w:div w:id="822695350">
          <w:marLeft w:val="547"/>
          <w:marRight w:val="0"/>
          <w:marTop w:val="115"/>
          <w:marBottom w:val="0"/>
          <w:divBdr>
            <w:top w:val="none" w:sz="0" w:space="0" w:color="auto"/>
            <w:left w:val="none" w:sz="0" w:space="0" w:color="auto"/>
            <w:bottom w:val="none" w:sz="0" w:space="0" w:color="auto"/>
            <w:right w:val="none" w:sz="0" w:space="0" w:color="auto"/>
          </w:divBdr>
        </w:div>
        <w:div w:id="1356275682">
          <w:marLeft w:val="547"/>
          <w:marRight w:val="0"/>
          <w:marTop w:val="115"/>
          <w:marBottom w:val="0"/>
          <w:divBdr>
            <w:top w:val="none" w:sz="0" w:space="0" w:color="auto"/>
            <w:left w:val="none" w:sz="0" w:space="0" w:color="auto"/>
            <w:bottom w:val="none" w:sz="0" w:space="0" w:color="auto"/>
            <w:right w:val="none" w:sz="0" w:space="0" w:color="auto"/>
          </w:divBdr>
        </w:div>
      </w:divsChild>
    </w:div>
    <w:div w:id="1107702282">
      <w:bodyDiv w:val="1"/>
      <w:marLeft w:val="0"/>
      <w:marRight w:val="0"/>
      <w:marTop w:val="0"/>
      <w:marBottom w:val="0"/>
      <w:divBdr>
        <w:top w:val="none" w:sz="0" w:space="0" w:color="auto"/>
        <w:left w:val="none" w:sz="0" w:space="0" w:color="auto"/>
        <w:bottom w:val="none" w:sz="0" w:space="0" w:color="auto"/>
        <w:right w:val="none" w:sz="0" w:space="0" w:color="auto"/>
      </w:divBdr>
    </w:div>
    <w:div w:id="1187716707">
      <w:bodyDiv w:val="1"/>
      <w:marLeft w:val="0"/>
      <w:marRight w:val="0"/>
      <w:marTop w:val="0"/>
      <w:marBottom w:val="0"/>
      <w:divBdr>
        <w:top w:val="none" w:sz="0" w:space="0" w:color="auto"/>
        <w:left w:val="none" w:sz="0" w:space="0" w:color="auto"/>
        <w:bottom w:val="none" w:sz="0" w:space="0" w:color="auto"/>
        <w:right w:val="none" w:sz="0" w:space="0" w:color="auto"/>
      </w:divBdr>
    </w:div>
    <w:div w:id="1290697185">
      <w:bodyDiv w:val="1"/>
      <w:marLeft w:val="0"/>
      <w:marRight w:val="0"/>
      <w:marTop w:val="0"/>
      <w:marBottom w:val="0"/>
      <w:divBdr>
        <w:top w:val="none" w:sz="0" w:space="0" w:color="auto"/>
        <w:left w:val="none" w:sz="0" w:space="0" w:color="auto"/>
        <w:bottom w:val="none" w:sz="0" w:space="0" w:color="auto"/>
        <w:right w:val="none" w:sz="0" w:space="0" w:color="auto"/>
      </w:divBdr>
    </w:div>
    <w:div w:id="1369179127">
      <w:bodyDiv w:val="1"/>
      <w:marLeft w:val="0"/>
      <w:marRight w:val="0"/>
      <w:marTop w:val="0"/>
      <w:marBottom w:val="0"/>
      <w:divBdr>
        <w:top w:val="none" w:sz="0" w:space="0" w:color="auto"/>
        <w:left w:val="none" w:sz="0" w:space="0" w:color="auto"/>
        <w:bottom w:val="none" w:sz="0" w:space="0" w:color="auto"/>
        <w:right w:val="none" w:sz="0" w:space="0" w:color="auto"/>
      </w:divBdr>
    </w:div>
    <w:div w:id="1372799526">
      <w:bodyDiv w:val="1"/>
      <w:marLeft w:val="0"/>
      <w:marRight w:val="0"/>
      <w:marTop w:val="0"/>
      <w:marBottom w:val="0"/>
      <w:divBdr>
        <w:top w:val="none" w:sz="0" w:space="0" w:color="auto"/>
        <w:left w:val="none" w:sz="0" w:space="0" w:color="auto"/>
        <w:bottom w:val="none" w:sz="0" w:space="0" w:color="auto"/>
        <w:right w:val="none" w:sz="0" w:space="0" w:color="auto"/>
      </w:divBdr>
    </w:div>
    <w:div w:id="1404184308">
      <w:bodyDiv w:val="1"/>
      <w:marLeft w:val="0"/>
      <w:marRight w:val="0"/>
      <w:marTop w:val="0"/>
      <w:marBottom w:val="0"/>
      <w:divBdr>
        <w:top w:val="none" w:sz="0" w:space="0" w:color="auto"/>
        <w:left w:val="none" w:sz="0" w:space="0" w:color="auto"/>
        <w:bottom w:val="none" w:sz="0" w:space="0" w:color="auto"/>
        <w:right w:val="none" w:sz="0" w:space="0" w:color="auto"/>
      </w:divBdr>
    </w:div>
    <w:div w:id="1488085491">
      <w:bodyDiv w:val="1"/>
      <w:marLeft w:val="0"/>
      <w:marRight w:val="0"/>
      <w:marTop w:val="0"/>
      <w:marBottom w:val="0"/>
      <w:divBdr>
        <w:top w:val="none" w:sz="0" w:space="0" w:color="auto"/>
        <w:left w:val="none" w:sz="0" w:space="0" w:color="auto"/>
        <w:bottom w:val="none" w:sz="0" w:space="0" w:color="auto"/>
        <w:right w:val="none" w:sz="0" w:space="0" w:color="auto"/>
      </w:divBdr>
      <w:divsChild>
        <w:div w:id="2058628723">
          <w:marLeft w:val="547"/>
          <w:marRight w:val="0"/>
          <w:marTop w:val="106"/>
          <w:marBottom w:val="0"/>
          <w:divBdr>
            <w:top w:val="none" w:sz="0" w:space="0" w:color="auto"/>
            <w:left w:val="none" w:sz="0" w:space="0" w:color="auto"/>
            <w:bottom w:val="none" w:sz="0" w:space="0" w:color="auto"/>
            <w:right w:val="none" w:sz="0" w:space="0" w:color="auto"/>
          </w:divBdr>
        </w:div>
        <w:div w:id="1355886850">
          <w:marLeft w:val="547"/>
          <w:marRight w:val="0"/>
          <w:marTop w:val="106"/>
          <w:marBottom w:val="0"/>
          <w:divBdr>
            <w:top w:val="none" w:sz="0" w:space="0" w:color="auto"/>
            <w:left w:val="none" w:sz="0" w:space="0" w:color="auto"/>
            <w:bottom w:val="none" w:sz="0" w:space="0" w:color="auto"/>
            <w:right w:val="none" w:sz="0" w:space="0" w:color="auto"/>
          </w:divBdr>
        </w:div>
        <w:div w:id="119762337">
          <w:marLeft w:val="547"/>
          <w:marRight w:val="0"/>
          <w:marTop w:val="106"/>
          <w:marBottom w:val="0"/>
          <w:divBdr>
            <w:top w:val="none" w:sz="0" w:space="0" w:color="auto"/>
            <w:left w:val="none" w:sz="0" w:space="0" w:color="auto"/>
            <w:bottom w:val="none" w:sz="0" w:space="0" w:color="auto"/>
            <w:right w:val="none" w:sz="0" w:space="0" w:color="auto"/>
          </w:divBdr>
        </w:div>
      </w:divsChild>
    </w:div>
    <w:div w:id="1512719316">
      <w:bodyDiv w:val="1"/>
      <w:marLeft w:val="0"/>
      <w:marRight w:val="0"/>
      <w:marTop w:val="0"/>
      <w:marBottom w:val="0"/>
      <w:divBdr>
        <w:top w:val="none" w:sz="0" w:space="0" w:color="auto"/>
        <w:left w:val="none" w:sz="0" w:space="0" w:color="auto"/>
        <w:bottom w:val="none" w:sz="0" w:space="0" w:color="auto"/>
        <w:right w:val="none" w:sz="0" w:space="0" w:color="auto"/>
      </w:divBdr>
    </w:div>
    <w:div w:id="1740445645">
      <w:bodyDiv w:val="1"/>
      <w:marLeft w:val="0"/>
      <w:marRight w:val="0"/>
      <w:marTop w:val="0"/>
      <w:marBottom w:val="0"/>
      <w:divBdr>
        <w:top w:val="none" w:sz="0" w:space="0" w:color="auto"/>
        <w:left w:val="none" w:sz="0" w:space="0" w:color="auto"/>
        <w:bottom w:val="none" w:sz="0" w:space="0" w:color="auto"/>
        <w:right w:val="none" w:sz="0" w:space="0" w:color="auto"/>
      </w:divBdr>
      <w:divsChild>
        <w:div w:id="413287351">
          <w:marLeft w:val="0"/>
          <w:marRight w:val="0"/>
          <w:marTop w:val="0"/>
          <w:marBottom w:val="0"/>
          <w:divBdr>
            <w:top w:val="none" w:sz="0" w:space="0" w:color="auto"/>
            <w:left w:val="none" w:sz="0" w:space="0" w:color="auto"/>
            <w:bottom w:val="none" w:sz="0" w:space="0" w:color="auto"/>
            <w:right w:val="none" w:sz="0" w:space="0" w:color="auto"/>
          </w:divBdr>
          <w:divsChild>
            <w:div w:id="194735095">
              <w:marLeft w:val="0"/>
              <w:marRight w:val="0"/>
              <w:marTop w:val="0"/>
              <w:marBottom w:val="0"/>
              <w:divBdr>
                <w:top w:val="none" w:sz="0" w:space="0" w:color="auto"/>
                <w:left w:val="none" w:sz="0" w:space="0" w:color="auto"/>
                <w:bottom w:val="none" w:sz="0" w:space="0" w:color="auto"/>
                <w:right w:val="none" w:sz="0" w:space="0" w:color="auto"/>
              </w:divBdr>
              <w:divsChild>
                <w:div w:id="762336345">
                  <w:marLeft w:val="0"/>
                  <w:marRight w:val="0"/>
                  <w:marTop w:val="0"/>
                  <w:marBottom w:val="0"/>
                  <w:divBdr>
                    <w:top w:val="none" w:sz="0" w:space="0" w:color="auto"/>
                    <w:left w:val="none" w:sz="0" w:space="0" w:color="auto"/>
                    <w:bottom w:val="none" w:sz="0" w:space="0" w:color="auto"/>
                    <w:right w:val="none" w:sz="0" w:space="0" w:color="auto"/>
                  </w:divBdr>
                </w:div>
                <w:div w:id="1986081609">
                  <w:marLeft w:val="0"/>
                  <w:marRight w:val="0"/>
                  <w:marTop w:val="0"/>
                  <w:marBottom w:val="0"/>
                  <w:divBdr>
                    <w:top w:val="none" w:sz="0" w:space="0" w:color="auto"/>
                    <w:left w:val="none" w:sz="0" w:space="0" w:color="auto"/>
                    <w:bottom w:val="none" w:sz="0" w:space="0" w:color="auto"/>
                    <w:right w:val="none" w:sz="0" w:space="0" w:color="auto"/>
                  </w:divBdr>
                </w:div>
                <w:div w:id="33064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386038">
      <w:bodyDiv w:val="1"/>
      <w:marLeft w:val="0"/>
      <w:marRight w:val="0"/>
      <w:marTop w:val="0"/>
      <w:marBottom w:val="0"/>
      <w:divBdr>
        <w:top w:val="none" w:sz="0" w:space="0" w:color="auto"/>
        <w:left w:val="none" w:sz="0" w:space="0" w:color="auto"/>
        <w:bottom w:val="none" w:sz="0" w:space="0" w:color="auto"/>
        <w:right w:val="none" w:sz="0" w:space="0" w:color="auto"/>
      </w:divBdr>
      <w:divsChild>
        <w:div w:id="256913256">
          <w:marLeft w:val="547"/>
          <w:marRight w:val="0"/>
          <w:marTop w:val="106"/>
          <w:marBottom w:val="0"/>
          <w:divBdr>
            <w:top w:val="none" w:sz="0" w:space="0" w:color="auto"/>
            <w:left w:val="none" w:sz="0" w:space="0" w:color="auto"/>
            <w:bottom w:val="none" w:sz="0" w:space="0" w:color="auto"/>
            <w:right w:val="none" w:sz="0" w:space="0" w:color="auto"/>
          </w:divBdr>
        </w:div>
        <w:div w:id="1762142517">
          <w:marLeft w:val="547"/>
          <w:marRight w:val="0"/>
          <w:marTop w:val="106"/>
          <w:marBottom w:val="0"/>
          <w:divBdr>
            <w:top w:val="none" w:sz="0" w:space="0" w:color="auto"/>
            <w:left w:val="none" w:sz="0" w:space="0" w:color="auto"/>
            <w:bottom w:val="none" w:sz="0" w:space="0" w:color="auto"/>
            <w:right w:val="none" w:sz="0" w:space="0" w:color="auto"/>
          </w:divBdr>
        </w:div>
        <w:div w:id="1351176699">
          <w:marLeft w:val="547"/>
          <w:marRight w:val="0"/>
          <w:marTop w:val="106"/>
          <w:marBottom w:val="0"/>
          <w:divBdr>
            <w:top w:val="none" w:sz="0" w:space="0" w:color="auto"/>
            <w:left w:val="none" w:sz="0" w:space="0" w:color="auto"/>
            <w:bottom w:val="none" w:sz="0" w:space="0" w:color="auto"/>
            <w:right w:val="none" w:sz="0" w:space="0" w:color="auto"/>
          </w:divBdr>
        </w:div>
        <w:div w:id="839273882">
          <w:marLeft w:val="547"/>
          <w:marRight w:val="0"/>
          <w:marTop w:val="106"/>
          <w:marBottom w:val="0"/>
          <w:divBdr>
            <w:top w:val="none" w:sz="0" w:space="0" w:color="auto"/>
            <w:left w:val="none" w:sz="0" w:space="0" w:color="auto"/>
            <w:bottom w:val="none" w:sz="0" w:space="0" w:color="auto"/>
            <w:right w:val="none" w:sz="0" w:space="0" w:color="auto"/>
          </w:divBdr>
        </w:div>
        <w:div w:id="1982617892">
          <w:marLeft w:val="547"/>
          <w:marRight w:val="0"/>
          <w:marTop w:val="106"/>
          <w:marBottom w:val="0"/>
          <w:divBdr>
            <w:top w:val="none" w:sz="0" w:space="0" w:color="auto"/>
            <w:left w:val="none" w:sz="0" w:space="0" w:color="auto"/>
            <w:bottom w:val="none" w:sz="0" w:space="0" w:color="auto"/>
            <w:right w:val="none" w:sz="0" w:space="0" w:color="auto"/>
          </w:divBdr>
        </w:div>
      </w:divsChild>
    </w:div>
    <w:div w:id="1829126411">
      <w:bodyDiv w:val="1"/>
      <w:marLeft w:val="0"/>
      <w:marRight w:val="0"/>
      <w:marTop w:val="0"/>
      <w:marBottom w:val="0"/>
      <w:divBdr>
        <w:top w:val="none" w:sz="0" w:space="0" w:color="auto"/>
        <w:left w:val="none" w:sz="0" w:space="0" w:color="auto"/>
        <w:bottom w:val="none" w:sz="0" w:space="0" w:color="auto"/>
        <w:right w:val="none" w:sz="0" w:space="0" w:color="auto"/>
      </w:divBdr>
      <w:divsChild>
        <w:div w:id="1582715155">
          <w:marLeft w:val="547"/>
          <w:marRight w:val="0"/>
          <w:marTop w:val="77"/>
          <w:marBottom w:val="0"/>
          <w:divBdr>
            <w:top w:val="none" w:sz="0" w:space="0" w:color="auto"/>
            <w:left w:val="none" w:sz="0" w:space="0" w:color="auto"/>
            <w:bottom w:val="none" w:sz="0" w:space="0" w:color="auto"/>
            <w:right w:val="none" w:sz="0" w:space="0" w:color="auto"/>
          </w:divBdr>
        </w:div>
        <w:div w:id="1500383738">
          <w:marLeft w:val="547"/>
          <w:marRight w:val="0"/>
          <w:marTop w:val="77"/>
          <w:marBottom w:val="0"/>
          <w:divBdr>
            <w:top w:val="none" w:sz="0" w:space="0" w:color="auto"/>
            <w:left w:val="none" w:sz="0" w:space="0" w:color="auto"/>
            <w:bottom w:val="none" w:sz="0" w:space="0" w:color="auto"/>
            <w:right w:val="none" w:sz="0" w:space="0" w:color="auto"/>
          </w:divBdr>
        </w:div>
        <w:div w:id="467014161">
          <w:marLeft w:val="547"/>
          <w:marRight w:val="0"/>
          <w:marTop w:val="77"/>
          <w:marBottom w:val="0"/>
          <w:divBdr>
            <w:top w:val="none" w:sz="0" w:space="0" w:color="auto"/>
            <w:left w:val="none" w:sz="0" w:space="0" w:color="auto"/>
            <w:bottom w:val="none" w:sz="0" w:space="0" w:color="auto"/>
            <w:right w:val="none" w:sz="0" w:space="0" w:color="auto"/>
          </w:divBdr>
        </w:div>
        <w:div w:id="43256809">
          <w:marLeft w:val="547"/>
          <w:marRight w:val="0"/>
          <w:marTop w:val="77"/>
          <w:marBottom w:val="0"/>
          <w:divBdr>
            <w:top w:val="none" w:sz="0" w:space="0" w:color="auto"/>
            <w:left w:val="none" w:sz="0" w:space="0" w:color="auto"/>
            <w:bottom w:val="none" w:sz="0" w:space="0" w:color="auto"/>
            <w:right w:val="none" w:sz="0" w:space="0" w:color="auto"/>
          </w:divBdr>
        </w:div>
        <w:div w:id="957419995">
          <w:marLeft w:val="547"/>
          <w:marRight w:val="0"/>
          <w:marTop w:val="77"/>
          <w:marBottom w:val="0"/>
          <w:divBdr>
            <w:top w:val="none" w:sz="0" w:space="0" w:color="auto"/>
            <w:left w:val="none" w:sz="0" w:space="0" w:color="auto"/>
            <w:bottom w:val="none" w:sz="0" w:space="0" w:color="auto"/>
            <w:right w:val="none" w:sz="0" w:space="0" w:color="auto"/>
          </w:divBdr>
        </w:div>
        <w:div w:id="290325609">
          <w:marLeft w:val="547"/>
          <w:marRight w:val="0"/>
          <w:marTop w:val="77"/>
          <w:marBottom w:val="0"/>
          <w:divBdr>
            <w:top w:val="none" w:sz="0" w:space="0" w:color="auto"/>
            <w:left w:val="none" w:sz="0" w:space="0" w:color="auto"/>
            <w:bottom w:val="none" w:sz="0" w:space="0" w:color="auto"/>
            <w:right w:val="none" w:sz="0" w:space="0" w:color="auto"/>
          </w:divBdr>
        </w:div>
        <w:div w:id="833300005">
          <w:marLeft w:val="547"/>
          <w:marRight w:val="0"/>
          <w:marTop w:val="77"/>
          <w:marBottom w:val="0"/>
          <w:divBdr>
            <w:top w:val="none" w:sz="0" w:space="0" w:color="auto"/>
            <w:left w:val="none" w:sz="0" w:space="0" w:color="auto"/>
            <w:bottom w:val="none" w:sz="0" w:space="0" w:color="auto"/>
            <w:right w:val="none" w:sz="0" w:space="0" w:color="auto"/>
          </w:divBdr>
        </w:div>
      </w:divsChild>
    </w:div>
    <w:div w:id="1855880370">
      <w:bodyDiv w:val="1"/>
      <w:marLeft w:val="0"/>
      <w:marRight w:val="0"/>
      <w:marTop w:val="0"/>
      <w:marBottom w:val="0"/>
      <w:divBdr>
        <w:top w:val="none" w:sz="0" w:space="0" w:color="auto"/>
        <w:left w:val="none" w:sz="0" w:space="0" w:color="auto"/>
        <w:bottom w:val="none" w:sz="0" w:space="0" w:color="auto"/>
        <w:right w:val="none" w:sz="0" w:space="0" w:color="auto"/>
      </w:divBdr>
      <w:divsChild>
        <w:div w:id="1060861639">
          <w:marLeft w:val="0"/>
          <w:marRight w:val="0"/>
          <w:marTop w:val="0"/>
          <w:marBottom w:val="0"/>
          <w:divBdr>
            <w:top w:val="none" w:sz="0" w:space="0" w:color="auto"/>
            <w:left w:val="none" w:sz="0" w:space="0" w:color="auto"/>
            <w:bottom w:val="none" w:sz="0" w:space="0" w:color="auto"/>
            <w:right w:val="none" w:sz="0" w:space="0" w:color="auto"/>
          </w:divBdr>
        </w:div>
        <w:div w:id="1318068131">
          <w:marLeft w:val="0"/>
          <w:marRight w:val="0"/>
          <w:marTop w:val="0"/>
          <w:marBottom w:val="0"/>
          <w:divBdr>
            <w:top w:val="none" w:sz="0" w:space="0" w:color="auto"/>
            <w:left w:val="none" w:sz="0" w:space="0" w:color="auto"/>
            <w:bottom w:val="none" w:sz="0" w:space="0" w:color="auto"/>
            <w:right w:val="none" w:sz="0" w:space="0" w:color="auto"/>
          </w:divBdr>
        </w:div>
        <w:div w:id="1398472737">
          <w:marLeft w:val="0"/>
          <w:marRight w:val="0"/>
          <w:marTop w:val="0"/>
          <w:marBottom w:val="0"/>
          <w:divBdr>
            <w:top w:val="none" w:sz="0" w:space="0" w:color="auto"/>
            <w:left w:val="none" w:sz="0" w:space="0" w:color="auto"/>
            <w:bottom w:val="none" w:sz="0" w:space="0" w:color="auto"/>
            <w:right w:val="none" w:sz="0" w:space="0" w:color="auto"/>
          </w:divBdr>
        </w:div>
        <w:div w:id="2097265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06" Type="http://schemas.openxmlformats.org/officeDocument/2006/relationships/image" Target="media/image43.jpeg"/><Relationship Id="rId107" Type="http://schemas.openxmlformats.org/officeDocument/2006/relationships/hyperlink" Target="http://www.flickr.com/photos/95661536@N05/9051444567/" TargetMode="External"/><Relationship Id="rId108" Type="http://schemas.openxmlformats.org/officeDocument/2006/relationships/image" Target="media/image44.jpeg"/><Relationship Id="rId109" Type="http://schemas.openxmlformats.org/officeDocument/2006/relationships/hyperlink" Target="http://www.flickr.com/photos/gmayfield10/3328581521/" TargetMode="External"/><Relationship Id="rId345" Type="http://schemas.openxmlformats.org/officeDocument/2006/relationships/hyperlink" Target="http://extension.oregonstate.edu/douglas/" TargetMode="External"/><Relationship Id="rId346" Type="http://schemas.openxmlformats.org/officeDocument/2006/relationships/hyperlink" Target="http://extension.oregonstate.edu/douglas/" TargetMode="External"/><Relationship Id="rId347" Type="http://schemas.openxmlformats.org/officeDocument/2006/relationships/hyperlink" Target="http://pubs.ext.vt.edu/442/442-130/442-130_pdf.pdf" TargetMode="External"/><Relationship Id="rId348" Type="http://schemas.openxmlformats.org/officeDocument/2006/relationships/hyperlink" Target="http://www.youtube.com/watch?v=PIHDmlUQ-1o" TargetMode="External"/><Relationship Id="rId349" Type="http://schemas.openxmlformats.org/officeDocument/2006/relationships/hyperlink" Target="http://www.youtube.com/watch?v=IJR8BOczm_Y" TargetMode="External"/><Relationship Id="rId70" Type="http://schemas.openxmlformats.org/officeDocument/2006/relationships/image" Target="media/image27.jpeg"/><Relationship Id="rId71" Type="http://schemas.openxmlformats.org/officeDocument/2006/relationships/hyperlink" Target="http://www.flickr.com/photos/wattagnet/6726228729/" TargetMode="External"/><Relationship Id="rId72" Type="http://schemas.openxmlformats.org/officeDocument/2006/relationships/image" Target="media/image28.jpeg"/><Relationship Id="rId73" Type="http://schemas.openxmlformats.org/officeDocument/2006/relationships/hyperlink" Target="http://www.flickr.com/photos/dendroica/4672993616/" TargetMode="External"/><Relationship Id="rId74" Type="http://schemas.openxmlformats.org/officeDocument/2006/relationships/hyperlink" Target="http://www.youtube.com/watch?v=IqB4z7lGzsg" TargetMode="External"/><Relationship Id="rId75" Type="http://schemas.openxmlformats.org/officeDocument/2006/relationships/hyperlink" Target="http://www.youtube.com/watch?v=IqB4z7lGzsg" TargetMode="External"/><Relationship Id="rId76" Type="http://schemas.openxmlformats.org/officeDocument/2006/relationships/image" Target="media/image29.jpeg"/><Relationship Id="rId77" Type="http://schemas.openxmlformats.org/officeDocument/2006/relationships/hyperlink" Target="http://www.flickr.com/photos/hlship/3107470043/" TargetMode="External"/><Relationship Id="rId78" Type="http://schemas.openxmlformats.org/officeDocument/2006/relationships/hyperlink" Target="http://soiltest.cfans.umn.edu/understanding-your-report/agronomic-crops/" TargetMode="External"/><Relationship Id="rId79" Type="http://schemas.openxmlformats.org/officeDocument/2006/relationships/hyperlink" Target="http://www.uaex.edu/Other_Areas/publications/pdf/FSA-2118.pdf" TargetMode="External"/><Relationship Id="rId170" Type="http://schemas.openxmlformats.org/officeDocument/2006/relationships/image" Target="media/image75.jpeg"/><Relationship Id="rId171" Type="http://schemas.openxmlformats.org/officeDocument/2006/relationships/hyperlink" Target="http://www.flickr.com/photos/macleaygrassman/6919845199/" TargetMode="External"/><Relationship Id="rId172" Type="http://schemas.openxmlformats.org/officeDocument/2006/relationships/image" Target="media/image76.jpeg"/><Relationship Id="rId173" Type="http://schemas.openxmlformats.org/officeDocument/2006/relationships/hyperlink" Target="http://www.flickr.com/photos/42931449@N07/6812484625/" TargetMode="External"/><Relationship Id="rId174" Type="http://schemas.openxmlformats.org/officeDocument/2006/relationships/image" Target="media/image77.jpeg"/><Relationship Id="rId175" Type="http://schemas.openxmlformats.org/officeDocument/2006/relationships/hyperlink" Target="http://www.homespothq.com" TargetMode="External"/><Relationship Id="rId176" Type="http://schemas.openxmlformats.org/officeDocument/2006/relationships/hyperlink" Target="http://www.flickr.com/photos/86639298@N02/10086950306/" TargetMode="External"/><Relationship Id="rId177" Type="http://schemas.openxmlformats.org/officeDocument/2006/relationships/image" Target="media/image78.jpeg"/><Relationship Id="rId178" Type="http://schemas.openxmlformats.org/officeDocument/2006/relationships/hyperlink" Target="http://www.flickr.com/photos/western4uk/108252720/" TargetMode="External"/><Relationship Id="rId179" Type="http://schemas.openxmlformats.org/officeDocument/2006/relationships/image" Target="media/image79.jpeg"/><Relationship Id="rId260" Type="http://schemas.openxmlformats.org/officeDocument/2006/relationships/hyperlink" Target="http://extension.cropsci.illinois.edu/handbook/pdfs/chapter06.pdf" TargetMode="Externa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hyperlink" Target="http://www.flickr.com/photos/ga-kayaker/9356600221/" TargetMode="External"/><Relationship Id="rId13" Type="http://schemas.openxmlformats.org/officeDocument/2006/relationships/image" Target="media/image4.jpeg"/><Relationship Id="rId14" Type="http://schemas.openxmlformats.org/officeDocument/2006/relationships/hyperlink" Target="http://www.flickr.com/photos/fallout/3114411996/" TargetMode="External"/><Relationship Id="rId15" Type="http://schemas.openxmlformats.org/officeDocument/2006/relationships/image" Target="media/image5.jpeg"/><Relationship Id="rId16" Type="http://schemas.openxmlformats.org/officeDocument/2006/relationships/hyperlink" Target="http://www.flickr.com/photos/usdagov/9305896234/" TargetMode="External"/><Relationship Id="rId17" Type="http://schemas.openxmlformats.org/officeDocument/2006/relationships/image" Target="media/image6.png"/><Relationship Id="rId18" Type="http://schemas.openxmlformats.org/officeDocument/2006/relationships/image" Target="media/image7.jpeg"/><Relationship Id="rId19" Type="http://schemas.openxmlformats.org/officeDocument/2006/relationships/hyperlink" Target="http://www.flickr.com/photos/leecannon/5035124764/" TargetMode="External"/><Relationship Id="rId261" Type="http://schemas.openxmlformats.org/officeDocument/2006/relationships/hyperlink" Target="http://www.flickr.com/photos/unitedsoybean/9626018912/" TargetMode="External"/><Relationship Id="rId262" Type="http://schemas.openxmlformats.org/officeDocument/2006/relationships/image" Target="media/image104.jpeg"/><Relationship Id="rId263" Type="http://schemas.openxmlformats.org/officeDocument/2006/relationships/image" Target="media/image105.jpeg"/><Relationship Id="rId264" Type="http://schemas.openxmlformats.org/officeDocument/2006/relationships/hyperlink" Target="http://www.flickr.com/photos/nikkis_pikkis/410908523/" TargetMode="External"/><Relationship Id="rId110" Type="http://schemas.openxmlformats.org/officeDocument/2006/relationships/image" Target="media/image45.jpeg"/><Relationship Id="rId111" Type="http://schemas.openxmlformats.org/officeDocument/2006/relationships/hyperlink" Target="http://www.flickr.com/photos/oatsy40/7617659462/" TargetMode="External"/><Relationship Id="rId112" Type="http://schemas.openxmlformats.org/officeDocument/2006/relationships/image" Target="media/image46.jpeg"/><Relationship Id="rId113" Type="http://schemas.openxmlformats.org/officeDocument/2006/relationships/hyperlink" Target="http://www.flickr.com/photos/50697352@N00/7593676822/" TargetMode="External"/><Relationship Id="rId114" Type="http://schemas.openxmlformats.org/officeDocument/2006/relationships/image" Target="media/image47.jpeg"/><Relationship Id="rId115" Type="http://schemas.openxmlformats.org/officeDocument/2006/relationships/hyperlink" Target="http://www.flickr.com/photos/7147684@N03/2042935915/" TargetMode="External"/><Relationship Id="rId116" Type="http://schemas.openxmlformats.org/officeDocument/2006/relationships/image" Target="media/image48.jpeg"/><Relationship Id="rId117" Type="http://schemas.openxmlformats.org/officeDocument/2006/relationships/hyperlink" Target="http://www.flickr.com/photos/92252798@N07/8671445031/" TargetMode="External"/><Relationship Id="rId118" Type="http://schemas.openxmlformats.org/officeDocument/2006/relationships/image" Target="media/image49.jpeg"/><Relationship Id="rId119" Type="http://schemas.openxmlformats.org/officeDocument/2006/relationships/hyperlink" Target="http://www.flickr.com/photos/jwpearce/8740146047/" TargetMode="External"/><Relationship Id="rId200" Type="http://schemas.openxmlformats.org/officeDocument/2006/relationships/image" Target="media/image85.jpeg"/><Relationship Id="rId201" Type="http://schemas.openxmlformats.org/officeDocument/2006/relationships/hyperlink" Target="http://www.flickr.com/photos/usdagov/9303118533/" TargetMode="External"/><Relationship Id="rId202" Type="http://schemas.openxmlformats.org/officeDocument/2006/relationships/image" Target="media/image86.jpeg"/><Relationship Id="rId203" Type="http://schemas.openxmlformats.org/officeDocument/2006/relationships/hyperlink" Target="http://www.flickr.com/photos/tryburn/3673596280/" TargetMode="External"/><Relationship Id="rId204" Type="http://schemas.openxmlformats.org/officeDocument/2006/relationships/image" Target="media/image87.jpeg"/><Relationship Id="rId205" Type="http://schemas.openxmlformats.org/officeDocument/2006/relationships/hyperlink" Target="http://www.flickr.com/photos/sackton/8227828089/" TargetMode="External"/><Relationship Id="rId206" Type="http://schemas.openxmlformats.org/officeDocument/2006/relationships/image" Target="media/image88.jpeg"/><Relationship Id="rId207" Type="http://schemas.openxmlformats.org/officeDocument/2006/relationships/hyperlink" Target="http://www.flickr.com/photos/uhuru1701/2249220340/" TargetMode="External"/><Relationship Id="rId208" Type="http://schemas.openxmlformats.org/officeDocument/2006/relationships/image" Target="media/image89.jpeg"/><Relationship Id="rId209" Type="http://schemas.openxmlformats.org/officeDocument/2006/relationships/hyperlink" Target="http://www.flickr.com/photos/34419934@N03/3204993444/" TargetMode="External"/><Relationship Id="rId265" Type="http://schemas.openxmlformats.org/officeDocument/2006/relationships/image" Target="media/image106.jpeg"/><Relationship Id="rId266" Type="http://schemas.openxmlformats.org/officeDocument/2006/relationships/hyperlink" Target="http://www.flickr.com/photos/revdave/466536576/" TargetMode="External"/><Relationship Id="rId267" Type="http://schemas.openxmlformats.org/officeDocument/2006/relationships/image" Target="media/image107.jpeg"/><Relationship Id="rId268" Type="http://schemas.openxmlformats.org/officeDocument/2006/relationships/hyperlink" Target="http://www.flickr.com/photos/peterm7/9183333509/" TargetMode="External"/><Relationship Id="rId269" Type="http://schemas.openxmlformats.org/officeDocument/2006/relationships/image" Target="media/image108.jpeg"/><Relationship Id="rId350" Type="http://schemas.openxmlformats.org/officeDocument/2006/relationships/hyperlink" Target="http://www.youtube.com/watch?v=En-SaFxubFk" TargetMode="External"/><Relationship Id="rId351" Type="http://schemas.openxmlformats.org/officeDocument/2006/relationships/hyperlink" Target="http://www.youtube.com/watch?v=PIHDmlUQ-1o" TargetMode="External"/><Relationship Id="rId352" Type="http://schemas.openxmlformats.org/officeDocument/2006/relationships/hyperlink" Target="http://www.youtube.com/watch?v=IJR8BOczm_Y" TargetMode="External"/><Relationship Id="rId353" Type="http://schemas.openxmlformats.org/officeDocument/2006/relationships/hyperlink" Target="http://www.youtube.com/watch?v=En-SaFxubFk" TargetMode="External"/><Relationship Id="rId354" Type="http://schemas.openxmlformats.org/officeDocument/2006/relationships/hyperlink" Target="https://extension.usu.edu/htm/publications/publication=6247" TargetMode="External"/><Relationship Id="rId355" Type="http://schemas.openxmlformats.org/officeDocument/2006/relationships/header" Target="header1.xml"/><Relationship Id="rId356" Type="http://schemas.openxmlformats.org/officeDocument/2006/relationships/fontTable" Target="fontTable.xml"/><Relationship Id="rId35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80" Type="http://schemas.openxmlformats.org/officeDocument/2006/relationships/hyperlink" Target="http://www.extension.purdue.edu/extmedia/AY/AY-9-32.pdf" TargetMode="External"/><Relationship Id="rId81" Type="http://schemas.openxmlformats.org/officeDocument/2006/relationships/image" Target="media/image30.png"/><Relationship Id="rId82" Type="http://schemas.openxmlformats.org/officeDocument/2006/relationships/image" Target="media/image31.jpeg"/><Relationship Id="rId83" Type="http://schemas.openxmlformats.org/officeDocument/2006/relationships/hyperlink" Target="http://www.flickr.com/photos/tomsaint/4840982575/" TargetMode="External"/><Relationship Id="rId84" Type="http://schemas.openxmlformats.org/officeDocument/2006/relationships/image" Target="media/image32.jpeg"/><Relationship Id="rId85" Type="http://schemas.openxmlformats.org/officeDocument/2006/relationships/hyperlink" Target="http://www.flickr.com/photos/mdpettitt/2681167650/" TargetMode="External"/><Relationship Id="rId86" Type="http://schemas.openxmlformats.org/officeDocument/2006/relationships/image" Target="media/image33.jpeg"/><Relationship Id="rId87" Type="http://schemas.openxmlformats.org/officeDocument/2006/relationships/hyperlink" Target="http://www.flickr.com/photos/uitdragerij/2919611022/" TargetMode="External"/><Relationship Id="rId88" Type="http://schemas.openxmlformats.org/officeDocument/2006/relationships/image" Target="media/image34.jpeg"/><Relationship Id="rId89" Type="http://schemas.openxmlformats.org/officeDocument/2006/relationships/hyperlink" Target="http://www.flickr.com/photos/robbn1/3735208498/" TargetMode="External"/><Relationship Id="rId180" Type="http://schemas.openxmlformats.org/officeDocument/2006/relationships/hyperlink" Target="http://www.flickr.com/photos/unitedsoybean/9629680277/" TargetMode="External"/><Relationship Id="rId181" Type="http://schemas.openxmlformats.org/officeDocument/2006/relationships/hyperlink" Target="http://library.ndsu.edu/repository/handle/10365/17300" TargetMode="External"/><Relationship Id="rId182" Type="http://schemas.openxmlformats.org/officeDocument/2006/relationships/hyperlink" Target="http://library.ndsu.edu/repository/handle/10365/17300" TargetMode="External"/><Relationship Id="rId183" Type="http://schemas.openxmlformats.org/officeDocument/2006/relationships/image" Target="media/image80.jpeg"/><Relationship Id="rId184" Type="http://schemas.openxmlformats.org/officeDocument/2006/relationships/hyperlink" Target="http://www.flickr.com/photos/macleaygrassman/10733500486/" TargetMode="External"/><Relationship Id="rId185" Type="http://schemas.openxmlformats.org/officeDocument/2006/relationships/hyperlink" Target="http://www.extension.iastate.edu/publications/pm1008.pdf" TargetMode="External"/><Relationship Id="rId186" Type="http://schemas.openxmlformats.org/officeDocument/2006/relationships/hyperlink" Target="http://www.extension.iastate.edu/publications/pm1008.pdf" TargetMode="External"/><Relationship Id="rId187" Type="http://schemas.openxmlformats.org/officeDocument/2006/relationships/hyperlink" Target="http://www.homespothq.com" TargetMode="External"/><Relationship Id="rId188" Type="http://schemas.openxmlformats.org/officeDocument/2006/relationships/hyperlink" Target="http://www.flickr.com/photos/86639298@N02/10086950306/" TargetMode="External"/><Relationship Id="rId189" Type="http://schemas.openxmlformats.org/officeDocument/2006/relationships/hyperlink" Target="http://www.flickr.com/photos/42931449@N07/6812484625/" TargetMode="External"/><Relationship Id="rId270" Type="http://schemas.openxmlformats.org/officeDocument/2006/relationships/hyperlink" Target="http://www.flickr.com/photos/peterm7/9183339599/" TargetMode="External"/><Relationship Id="rId20" Type="http://schemas.openxmlformats.org/officeDocument/2006/relationships/image" Target="media/image8.jpeg"/><Relationship Id="rId21" Type="http://schemas.openxmlformats.org/officeDocument/2006/relationships/hyperlink" Target="http://www.flickr.com/photos/roadhunter/2646211457/" TargetMode="External"/><Relationship Id="rId22" Type="http://schemas.openxmlformats.org/officeDocument/2006/relationships/image" Target="media/image9.jpeg"/><Relationship Id="rId23" Type="http://schemas.openxmlformats.org/officeDocument/2006/relationships/hyperlink" Target="http://www.flickr.com/photos/nrcs_south_dakota/7166253549/" TargetMode="External"/><Relationship Id="rId24" Type="http://schemas.openxmlformats.org/officeDocument/2006/relationships/image" Target="media/image10.jpeg"/><Relationship Id="rId25" Type="http://schemas.openxmlformats.org/officeDocument/2006/relationships/hyperlink" Target="http://www.flickr.com/photos/nrcs_south_dakota/7882759646/" TargetMode="External"/><Relationship Id="rId26" Type="http://schemas.openxmlformats.org/officeDocument/2006/relationships/image" Target="media/image11.jpeg"/><Relationship Id="rId27" Type="http://schemas.openxmlformats.org/officeDocument/2006/relationships/hyperlink" Target="http://www.flickr.com/photos/12567713@N00/227607861/" TargetMode="External"/><Relationship Id="rId28" Type="http://schemas.openxmlformats.org/officeDocument/2006/relationships/hyperlink" Target="http://www.flickr.com/photos/12567713@N00/227607861/" TargetMode="External"/><Relationship Id="rId29" Type="http://schemas.openxmlformats.org/officeDocument/2006/relationships/image" Target="media/image12.jpeg"/><Relationship Id="rId271" Type="http://schemas.openxmlformats.org/officeDocument/2006/relationships/image" Target="media/image109.jpeg"/><Relationship Id="rId272" Type="http://schemas.openxmlformats.org/officeDocument/2006/relationships/image" Target="media/image110.jpeg"/><Relationship Id="rId273" Type="http://schemas.openxmlformats.org/officeDocument/2006/relationships/hyperlink" Target="http://www.flickr.com/photos/zunami/2819346580/" TargetMode="External"/><Relationship Id="rId274" Type="http://schemas.openxmlformats.org/officeDocument/2006/relationships/image" Target="media/image111.jpeg"/><Relationship Id="rId120" Type="http://schemas.openxmlformats.org/officeDocument/2006/relationships/image" Target="media/image50.jpeg"/><Relationship Id="rId121" Type="http://schemas.openxmlformats.org/officeDocument/2006/relationships/hyperlink" Target="http://www.flickr.com/photos/annethelibrarian/6019541884/" TargetMode="External"/><Relationship Id="rId122" Type="http://schemas.openxmlformats.org/officeDocument/2006/relationships/image" Target="media/image51.jpeg"/><Relationship Id="rId123" Type="http://schemas.openxmlformats.org/officeDocument/2006/relationships/hyperlink" Target="http://www.flickr.com/photos/dweickhoff/5188424996/" TargetMode="External"/><Relationship Id="rId124" Type="http://schemas.openxmlformats.org/officeDocument/2006/relationships/image" Target="media/image52.jpeg"/><Relationship Id="rId125" Type="http://schemas.openxmlformats.org/officeDocument/2006/relationships/hyperlink" Target="http://www.flickr.com/photos/7858710@N02/5040973256/" TargetMode="External"/><Relationship Id="rId126" Type="http://schemas.openxmlformats.org/officeDocument/2006/relationships/image" Target="media/image53.jpeg"/><Relationship Id="rId127" Type="http://schemas.openxmlformats.org/officeDocument/2006/relationships/hyperlink" Target="http://www.flickr.com/photos/50697352@N00/7557421042/" TargetMode="External"/><Relationship Id="rId128" Type="http://schemas.openxmlformats.org/officeDocument/2006/relationships/image" Target="media/image54.jpeg"/><Relationship Id="rId129" Type="http://schemas.openxmlformats.org/officeDocument/2006/relationships/hyperlink" Target="http://www.flickr.com/photos/cygnus921/2620415235/" TargetMode="External"/><Relationship Id="rId210" Type="http://schemas.openxmlformats.org/officeDocument/2006/relationships/hyperlink" Target="https://extension.usu.edu/htm/publications/publication=6247" TargetMode="External"/><Relationship Id="rId211" Type="http://schemas.openxmlformats.org/officeDocument/2006/relationships/image" Target="media/image90.jpeg"/><Relationship Id="rId212" Type="http://schemas.openxmlformats.org/officeDocument/2006/relationships/hyperlink" Target="http://www.flickr.com/photos/38446022@N00/2699141206/" TargetMode="External"/><Relationship Id="rId213" Type="http://schemas.openxmlformats.org/officeDocument/2006/relationships/hyperlink" Target="http://extension.usu.edu/BEHAVE/files/uploads/Low-Moisture%20Block/Estimating%20Range%20Production.pdf" TargetMode="External"/><Relationship Id="rId214" Type="http://schemas.openxmlformats.org/officeDocument/2006/relationships/hyperlink" Target="http://extension.usu.edu/BEHAVE/files/uploads/Low-Moisture%20Block/Estimating%20Range%20Production.pdf" TargetMode="External"/><Relationship Id="rId215" Type="http://schemas.openxmlformats.org/officeDocument/2006/relationships/image" Target="media/image91.jpeg"/><Relationship Id="rId216" Type="http://schemas.openxmlformats.org/officeDocument/2006/relationships/hyperlink" Target="http://www.flickr.com/photos/trj/306749214/" TargetMode="External"/><Relationship Id="rId217" Type="http://schemas.openxmlformats.org/officeDocument/2006/relationships/hyperlink" Target="http://extension.psu.edu/" TargetMode="External"/><Relationship Id="rId218" Type="http://schemas.openxmlformats.org/officeDocument/2006/relationships/hyperlink" Target="http://extension.psu.edu/" TargetMode="External"/><Relationship Id="rId219" Type="http://schemas.openxmlformats.org/officeDocument/2006/relationships/hyperlink" Target="http://extension.psu.edu/agronomy-guide/cm/sec8/sec810l" TargetMode="External"/><Relationship Id="rId275" Type="http://schemas.openxmlformats.org/officeDocument/2006/relationships/hyperlink" Target="http://www.flickr.com/photos/possumgirlpics/5560244479/" TargetMode="External"/><Relationship Id="rId276" Type="http://schemas.openxmlformats.org/officeDocument/2006/relationships/image" Target="media/image112.jpeg"/><Relationship Id="rId277" Type="http://schemas.openxmlformats.org/officeDocument/2006/relationships/hyperlink" Target="http://www.flickr.com/photos/usfwsmtnprairie/8139377444/" TargetMode="External"/><Relationship Id="rId278" Type="http://schemas.openxmlformats.org/officeDocument/2006/relationships/image" Target="media/image113.jpeg"/><Relationship Id="rId279" Type="http://schemas.openxmlformats.org/officeDocument/2006/relationships/hyperlink" Target="http://www.flickr.com/photos/92306213@N00/288435355/" TargetMode="External"/><Relationship Id="rId300" Type="http://schemas.openxmlformats.org/officeDocument/2006/relationships/image" Target="media/image124.jpeg"/><Relationship Id="rId301" Type="http://schemas.openxmlformats.org/officeDocument/2006/relationships/hyperlink" Target="http://www.flickr.com/photos/dhwright/6312683001/" TargetMode="External"/><Relationship Id="rId302" Type="http://schemas.openxmlformats.org/officeDocument/2006/relationships/image" Target="media/image125.jpeg"/><Relationship Id="rId303" Type="http://schemas.openxmlformats.org/officeDocument/2006/relationships/hyperlink" Target="http://www.flickr.com/photos/usdagov/6595065949/" TargetMode="External"/><Relationship Id="rId304" Type="http://schemas.openxmlformats.org/officeDocument/2006/relationships/image" Target="media/image126.jpeg"/><Relationship Id="rId305" Type="http://schemas.openxmlformats.org/officeDocument/2006/relationships/hyperlink" Target="http://www.flickr.com/photos/ricephotos/9002783266/" TargetMode="External"/><Relationship Id="rId306" Type="http://schemas.openxmlformats.org/officeDocument/2006/relationships/image" Target="media/image127.jpeg"/><Relationship Id="rId307" Type="http://schemas.openxmlformats.org/officeDocument/2006/relationships/hyperlink" Target="http://www.flickr.com/photos/peterm7/5760981020/" TargetMode="External"/><Relationship Id="rId308" Type="http://schemas.openxmlformats.org/officeDocument/2006/relationships/image" Target="media/image128.jpeg"/><Relationship Id="rId309" Type="http://schemas.openxmlformats.org/officeDocument/2006/relationships/hyperlink" Target="http://www.flickr.com/photos/nrcs_south_dakota/7303657976/" TargetMode="External"/><Relationship Id="rId90" Type="http://schemas.openxmlformats.org/officeDocument/2006/relationships/image" Target="media/image35.jpeg"/><Relationship Id="rId91" Type="http://schemas.openxmlformats.org/officeDocument/2006/relationships/hyperlink" Target="http://www.flickr.com/photos/cobaltfish/7304720350/" TargetMode="External"/><Relationship Id="rId92" Type="http://schemas.openxmlformats.org/officeDocument/2006/relationships/hyperlink" Target="http://extension.cropsci.illinois.edu/handbook/pdfs/chapter06.pdf" TargetMode="External"/><Relationship Id="rId93" Type="http://schemas.openxmlformats.org/officeDocument/2006/relationships/image" Target="media/image36.jpeg"/><Relationship Id="rId94" Type="http://schemas.openxmlformats.org/officeDocument/2006/relationships/hyperlink" Target="http://www.flickr.com/photos/jroldenettel/9725428827/" TargetMode="External"/><Relationship Id="rId95" Type="http://schemas.openxmlformats.org/officeDocument/2006/relationships/image" Target="media/image37.jpeg"/><Relationship Id="rId96" Type="http://schemas.openxmlformats.org/officeDocument/2006/relationships/image" Target="media/image38.jpeg"/><Relationship Id="rId97" Type="http://schemas.openxmlformats.org/officeDocument/2006/relationships/hyperlink" Target="http://www.flickr.com/photos/stevepj2009/5853812324/" TargetMode="External"/><Relationship Id="rId98" Type="http://schemas.openxmlformats.org/officeDocument/2006/relationships/image" Target="media/image39.jpeg"/><Relationship Id="rId99" Type="http://schemas.openxmlformats.org/officeDocument/2006/relationships/hyperlink" Target="http://www.flickr.com/photos/lobo235/59003389/" TargetMode="External"/><Relationship Id="rId190" Type="http://schemas.openxmlformats.org/officeDocument/2006/relationships/hyperlink" Target="http://www.flickr.com/photos/western4uk/108252720/" TargetMode="External"/><Relationship Id="rId191" Type="http://schemas.openxmlformats.org/officeDocument/2006/relationships/image" Target="media/image81.jpeg"/><Relationship Id="rId192" Type="http://schemas.openxmlformats.org/officeDocument/2006/relationships/hyperlink" Target="http://www.flickr.com/photos/dendroica/8963185913/" TargetMode="External"/><Relationship Id="rId193" Type="http://schemas.openxmlformats.org/officeDocument/2006/relationships/image" Target="media/image82.jpeg"/><Relationship Id="rId194" Type="http://schemas.openxmlformats.org/officeDocument/2006/relationships/hyperlink" Target="http://www.flickr.com/photos/unitedsoybean/9624051488/" TargetMode="External"/><Relationship Id="rId195" Type="http://schemas.openxmlformats.org/officeDocument/2006/relationships/image" Target="media/image83.jpeg"/><Relationship Id="rId196" Type="http://schemas.openxmlformats.org/officeDocument/2006/relationships/hyperlink" Target="http://www.flickr.com/photos/cliche/4648993440/" TargetMode="External"/><Relationship Id="rId197" Type="http://schemas.openxmlformats.org/officeDocument/2006/relationships/hyperlink" Target="http://www.sare.org/Learning-Center/SANET-Listserv" TargetMode="External"/><Relationship Id="rId198" Type="http://schemas.openxmlformats.org/officeDocument/2006/relationships/hyperlink" Target="http://sanet.sare.org/archives/sanet-mg.html" TargetMode="External"/><Relationship Id="rId199" Type="http://schemas.openxmlformats.org/officeDocument/2006/relationships/image" Target="media/image84.png"/><Relationship Id="rId280" Type="http://schemas.openxmlformats.org/officeDocument/2006/relationships/image" Target="media/image114.jpeg"/><Relationship Id="rId30" Type="http://schemas.openxmlformats.org/officeDocument/2006/relationships/hyperlink" Target="http://www.flickr.com/photos/soilscience/5094929872/" TargetMode="External"/><Relationship Id="rId31" Type="http://schemas.openxmlformats.org/officeDocument/2006/relationships/hyperlink" Target="http://www.flickr.com/photos/soilscience/5094929872/" TargetMode="External"/><Relationship Id="rId32" Type="http://schemas.openxmlformats.org/officeDocument/2006/relationships/image" Target="media/image13.jpeg"/><Relationship Id="rId33" Type="http://schemas.openxmlformats.org/officeDocument/2006/relationships/hyperlink" Target="http://www.flickr.com/photos/mightyjoepye/3995160332/" TargetMode="External"/><Relationship Id="rId34" Type="http://schemas.openxmlformats.org/officeDocument/2006/relationships/hyperlink" Target="http://www.flickr.com/photos/mightyjoepye/3995160332/" TargetMode="External"/><Relationship Id="rId35" Type="http://schemas.openxmlformats.org/officeDocument/2006/relationships/hyperlink" Target="http://www.flickr.com/photos/mightyjoepye/3995160332/" TargetMode="External"/><Relationship Id="rId36" Type="http://schemas.openxmlformats.org/officeDocument/2006/relationships/image" Target="media/image14.jpeg"/><Relationship Id="rId37" Type="http://schemas.openxmlformats.org/officeDocument/2006/relationships/hyperlink" Target="http://www.flickr.com/photos/87743206@N04/8053617246/Healthy%20Soil.jpeg" TargetMode="External"/><Relationship Id="rId38" Type="http://schemas.openxmlformats.org/officeDocument/2006/relationships/hyperlink" Target="http://www.flickr.com/photos/87743206@N04/8053617246/Healthy%20Soil.jpeg" TargetMode="External"/><Relationship Id="rId39" Type="http://schemas.openxmlformats.org/officeDocument/2006/relationships/hyperlink" Target="http://www.flickr.com/photos/87743206@N04/8053617246/Healthy%20Soil.jpeg" TargetMode="External"/><Relationship Id="rId281" Type="http://schemas.openxmlformats.org/officeDocument/2006/relationships/hyperlink" Target="http://www.flickr.com/photos/lostinfog/3155581094/" TargetMode="External"/><Relationship Id="rId282" Type="http://schemas.openxmlformats.org/officeDocument/2006/relationships/image" Target="media/image115.jpeg"/><Relationship Id="rId283" Type="http://schemas.openxmlformats.org/officeDocument/2006/relationships/hyperlink" Target="http://www.flickr.com/photos/unitedsoybean/9626005388/" TargetMode="External"/><Relationship Id="rId284" Type="http://schemas.openxmlformats.org/officeDocument/2006/relationships/image" Target="media/image116.jpeg"/><Relationship Id="rId130" Type="http://schemas.openxmlformats.org/officeDocument/2006/relationships/image" Target="media/image55.jpeg"/><Relationship Id="rId131" Type="http://schemas.openxmlformats.org/officeDocument/2006/relationships/hyperlink" Target="http://www.flickr.com/photos/kazvorpal/5860678394/" TargetMode="External"/><Relationship Id="rId132" Type="http://schemas.openxmlformats.org/officeDocument/2006/relationships/image" Target="media/image56.jpeg"/><Relationship Id="rId133" Type="http://schemas.openxmlformats.org/officeDocument/2006/relationships/hyperlink" Target="http://www.flickr.com/photos/53933665@N06/5039218643/" TargetMode="External"/><Relationship Id="rId220" Type="http://schemas.openxmlformats.org/officeDocument/2006/relationships/hyperlink" Target="http://www.youtube.com/watch?v=slaWPxCKB9Y" TargetMode="External"/><Relationship Id="rId221" Type="http://schemas.openxmlformats.org/officeDocument/2006/relationships/hyperlink" Target="http://www.youtube.com/watch?v=dqOiSxviD0Y" TargetMode="External"/><Relationship Id="rId222" Type="http://schemas.openxmlformats.org/officeDocument/2006/relationships/hyperlink" Target="http://www.youtube.com/watch?v=VUHIEecpkBk" TargetMode="External"/><Relationship Id="rId223" Type="http://schemas.openxmlformats.org/officeDocument/2006/relationships/hyperlink" Target="http://www.youtube.com/watch?v=jrqvOGXHzeQ" TargetMode="External"/><Relationship Id="rId224" Type="http://schemas.openxmlformats.org/officeDocument/2006/relationships/hyperlink" Target="http://www.youtube.com/watch?v=slaWPxCKB9Y" TargetMode="External"/><Relationship Id="rId225" Type="http://schemas.openxmlformats.org/officeDocument/2006/relationships/hyperlink" Target="http://www.youtube.com/watch?v=dqOiSxviD0Y" TargetMode="External"/><Relationship Id="rId226" Type="http://schemas.openxmlformats.org/officeDocument/2006/relationships/hyperlink" Target="http://www.youtube.com/watch?v=VUHIEecpkBk" TargetMode="External"/><Relationship Id="rId227" Type="http://schemas.openxmlformats.org/officeDocument/2006/relationships/hyperlink" Target="http://www.youtube.com/watch?v=jrqvOGXHzeQ" TargetMode="External"/><Relationship Id="rId228" Type="http://schemas.openxmlformats.org/officeDocument/2006/relationships/hyperlink" Target="http://www.flickr.com/photos/sackton/8227828089/" TargetMode="External"/><Relationship Id="rId229" Type="http://schemas.openxmlformats.org/officeDocument/2006/relationships/hyperlink" Target="http://www.flickr.com/photos/uhuru1701/2249220340/" TargetMode="External"/><Relationship Id="rId134" Type="http://schemas.openxmlformats.org/officeDocument/2006/relationships/image" Target="media/image57.jpeg"/><Relationship Id="rId135" Type="http://schemas.openxmlformats.org/officeDocument/2006/relationships/hyperlink" Target="http://www.flickr.com/photos/jkirkhart35/1420660621/" TargetMode="External"/><Relationship Id="rId136" Type="http://schemas.openxmlformats.org/officeDocument/2006/relationships/image" Target="media/image58.jpeg"/><Relationship Id="rId137" Type="http://schemas.openxmlformats.org/officeDocument/2006/relationships/hyperlink" Target="http://www.flickr.com/photos/shastared/5076081562/" TargetMode="External"/><Relationship Id="rId138" Type="http://schemas.openxmlformats.org/officeDocument/2006/relationships/image" Target="media/image59.jpeg"/><Relationship Id="rId139" Type="http://schemas.openxmlformats.org/officeDocument/2006/relationships/hyperlink" Target="http://www.flickr.com/photos/jkirkhart35/2872172758/" TargetMode="External"/><Relationship Id="rId285" Type="http://schemas.openxmlformats.org/officeDocument/2006/relationships/hyperlink" Target="http://www.flickr.com/photos/gattou/2638213099/" TargetMode="External"/><Relationship Id="rId286" Type="http://schemas.openxmlformats.org/officeDocument/2006/relationships/image" Target="media/image117.jpeg"/><Relationship Id="rId287" Type="http://schemas.openxmlformats.org/officeDocument/2006/relationships/hyperlink" Target="http://www.flickr.com/photos/calliope/22134723/" TargetMode="External"/><Relationship Id="rId288" Type="http://schemas.openxmlformats.org/officeDocument/2006/relationships/image" Target="media/image118.jpeg"/><Relationship Id="rId289" Type="http://schemas.openxmlformats.org/officeDocument/2006/relationships/hyperlink" Target="http://www.flickr.com/photos/brewbooks/304760097/" TargetMode="External"/><Relationship Id="rId310" Type="http://schemas.openxmlformats.org/officeDocument/2006/relationships/image" Target="media/image129.jpeg"/><Relationship Id="rId311" Type="http://schemas.openxmlformats.org/officeDocument/2006/relationships/hyperlink" Target="http://www.flickr.com/photos/dhwright/6220267993/" TargetMode="External"/><Relationship Id="rId312" Type="http://schemas.openxmlformats.org/officeDocument/2006/relationships/image" Target="media/image130.jpeg"/><Relationship Id="rId313" Type="http://schemas.openxmlformats.org/officeDocument/2006/relationships/hyperlink" Target="http://www.flickr.com/photos/usfwsmtnprairie/5223639947/" TargetMode="External"/><Relationship Id="rId314" Type="http://schemas.openxmlformats.org/officeDocument/2006/relationships/image" Target="media/image131.jpeg"/><Relationship Id="rId315" Type="http://schemas.openxmlformats.org/officeDocument/2006/relationships/hyperlink" Target="http://www.flickr.com/photos/usfwsmidwest/8318369956/" TargetMode="External"/><Relationship Id="rId316" Type="http://schemas.openxmlformats.org/officeDocument/2006/relationships/image" Target="media/image132.jpeg"/><Relationship Id="rId317" Type="http://schemas.openxmlformats.org/officeDocument/2006/relationships/hyperlink" Target="http://www.flickr.com/photos/chafermachinery/9552998663/" TargetMode="External"/><Relationship Id="rId318" Type="http://schemas.openxmlformats.org/officeDocument/2006/relationships/image" Target="media/image133.jpeg"/><Relationship Id="rId319" Type="http://schemas.openxmlformats.org/officeDocument/2006/relationships/hyperlink" Target="http://www.flickr.com/photos/chafermachinery/9555779720/" TargetMode="External"/><Relationship Id="rId290" Type="http://schemas.openxmlformats.org/officeDocument/2006/relationships/image" Target="media/image119.jpeg"/><Relationship Id="rId291" Type="http://schemas.openxmlformats.org/officeDocument/2006/relationships/hyperlink" Target="http://www.flickr.com/photos/timwilson/6982908586/" TargetMode="External"/><Relationship Id="rId292" Type="http://schemas.openxmlformats.org/officeDocument/2006/relationships/image" Target="media/image120.jpeg"/><Relationship Id="rId293" Type="http://schemas.openxmlformats.org/officeDocument/2006/relationships/hyperlink" Target="http://www.flickr.com/photos/3cl/5907890584/" TargetMode="External"/><Relationship Id="rId294" Type="http://schemas.openxmlformats.org/officeDocument/2006/relationships/image" Target="media/image121.jpeg"/><Relationship Id="rId295" Type="http://schemas.openxmlformats.org/officeDocument/2006/relationships/hyperlink" Target="http://www.flickr.com/photos/pmarkham/4338754972/" TargetMode="External"/><Relationship Id="rId296" Type="http://schemas.openxmlformats.org/officeDocument/2006/relationships/image" Target="media/image122.jpeg"/><Relationship Id="rId40" Type="http://schemas.openxmlformats.org/officeDocument/2006/relationships/image" Target="media/image15.jpeg"/><Relationship Id="rId41" Type="http://schemas.openxmlformats.org/officeDocument/2006/relationships/hyperlink" Target="http://www.flickr.com/photos/furryscalyman/2092230152/" TargetMode="External"/><Relationship Id="rId42" Type="http://schemas.openxmlformats.org/officeDocument/2006/relationships/image" Target="media/image16.png"/><Relationship Id="rId43" Type="http://schemas.openxmlformats.org/officeDocument/2006/relationships/hyperlink" Target="http://commons.wikimedia.org/wiki/File:Soil_profile.png" TargetMode="External"/><Relationship Id="rId44" Type="http://schemas.openxmlformats.org/officeDocument/2006/relationships/image" Target="media/image17.png"/><Relationship Id="rId45" Type="http://schemas.openxmlformats.org/officeDocument/2006/relationships/hyperlink" Target="http://commons.wikimedia.org/wiki/File:Terra_Preta.jpg" TargetMode="External"/><Relationship Id="rId46" Type="http://schemas.openxmlformats.org/officeDocument/2006/relationships/hyperlink" Target="http://commons.wikimedia.org/wiki/File:Terra_Preta.jpg" TargetMode="External"/><Relationship Id="rId47" Type="http://schemas.openxmlformats.org/officeDocument/2006/relationships/hyperlink" Target="http://commons.wikimedia.org/wiki/File:Terra_Preta.jpg" TargetMode="External"/><Relationship Id="rId48" Type="http://schemas.openxmlformats.org/officeDocument/2006/relationships/image" Target="media/image18.jpeg"/><Relationship Id="rId49" Type="http://schemas.openxmlformats.org/officeDocument/2006/relationships/hyperlink" Target="http://www.flickr.com/photos/nrcs_south_dakota/9316804120/" TargetMode="External"/><Relationship Id="rId297" Type="http://schemas.openxmlformats.org/officeDocument/2006/relationships/hyperlink" Target="http://www.flickr.com/photos/trailsource/181080368/" TargetMode="External"/><Relationship Id="rId298" Type="http://schemas.openxmlformats.org/officeDocument/2006/relationships/image" Target="media/image123.jpeg"/><Relationship Id="rId299" Type="http://schemas.openxmlformats.org/officeDocument/2006/relationships/hyperlink" Target="http://www.flickr.com/photos/photofarmer/3521143839/" TargetMode="External"/><Relationship Id="rId140" Type="http://schemas.openxmlformats.org/officeDocument/2006/relationships/image" Target="media/image60.jpeg"/><Relationship Id="rId141" Type="http://schemas.openxmlformats.org/officeDocument/2006/relationships/hyperlink" Target="http://www.flickr.com/photos/starr-environmental/9188115909/" TargetMode="External"/><Relationship Id="rId142" Type="http://schemas.openxmlformats.org/officeDocument/2006/relationships/image" Target="media/image61.jpeg"/><Relationship Id="rId143" Type="http://schemas.openxmlformats.org/officeDocument/2006/relationships/hyperlink" Target="http://www.flickr.com/photos/plant_diversity/3849552390/" TargetMode="External"/><Relationship Id="rId144" Type="http://schemas.openxmlformats.org/officeDocument/2006/relationships/image" Target="media/image62.jpeg"/><Relationship Id="rId145" Type="http://schemas.openxmlformats.org/officeDocument/2006/relationships/hyperlink" Target="http://www.flickr.com/photos/50697352@N00/7568357808/" TargetMode="External"/><Relationship Id="rId146" Type="http://schemas.openxmlformats.org/officeDocument/2006/relationships/image" Target="media/image63.jpeg"/><Relationship Id="rId147" Type="http://schemas.openxmlformats.org/officeDocument/2006/relationships/hyperlink" Target="http://www.flickr.com/photos/klm185/4516264517/" TargetMode="External"/><Relationship Id="rId148" Type="http://schemas.openxmlformats.org/officeDocument/2006/relationships/image" Target="media/image64.jpeg"/><Relationship Id="rId149" Type="http://schemas.openxmlformats.org/officeDocument/2006/relationships/hyperlink" Target="http://www.flickr.com/photos/abbamouse/4374222229/" TargetMode="External"/><Relationship Id="rId230" Type="http://schemas.openxmlformats.org/officeDocument/2006/relationships/image" Target="media/image92.jpeg"/><Relationship Id="rId231" Type="http://schemas.openxmlformats.org/officeDocument/2006/relationships/hyperlink" Target="http://www.flickr.com/photos/27398485@N08/2554950207/" TargetMode="External"/><Relationship Id="rId232" Type="http://schemas.openxmlformats.org/officeDocument/2006/relationships/image" Target="media/image93.png"/><Relationship Id="rId233" Type="http://schemas.openxmlformats.org/officeDocument/2006/relationships/image" Target="media/image94.jpeg"/><Relationship Id="rId234" Type="http://schemas.openxmlformats.org/officeDocument/2006/relationships/hyperlink" Target="http://www.flickr.com/photos/usdagov/9303122151/" TargetMode="External"/><Relationship Id="rId235" Type="http://schemas.openxmlformats.org/officeDocument/2006/relationships/image" Target="media/image95.jpeg"/><Relationship Id="rId236" Type="http://schemas.openxmlformats.org/officeDocument/2006/relationships/hyperlink" Target="http://www.flickr.com/photos/macleaygrassman/7370360116/" TargetMode="External"/><Relationship Id="rId237" Type="http://schemas.openxmlformats.org/officeDocument/2006/relationships/image" Target="media/image96.jpeg"/><Relationship Id="rId238" Type="http://schemas.openxmlformats.org/officeDocument/2006/relationships/hyperlink" Target="http://www.flickr.com/photos/bobolink/3782535152/" TargetMode="External"/><Relationship Id="rId239" Type="http://schemas.openxmlformats.org/officeDocument/2006/relationships/image" Target="media/image97.jpeg"/><Relationship Id="rId320" Type="http://schemas.openxmlformats.org/officeDocument/2006/relationships/image" Target="media/image134.jpeg"/><Relationship Id="rId321" Type="http://schemas.openxmlformats.org/officeDocument/2006/relationships/hyperlink" Target="http://www.flickr.com/photos/leecannon/6099165238/" TargetMode="External"/><Relationship Id="rId322" Type="http://schemas.openxmlformats.org/officeDocument/2006/relationships/image" Target="media/image135.jpeg"/><Relationship Id="rId323" Type="http://schemas.openxmlformats.org/officeDocument/2006/relationships/hyperlink" Target="http://www.flickr.com/photos/chafermachinery/9555762324/" TargetMode="External"/><Relationship Id="rId324" Type="http://schemas.openxmlformats.org/officeDocument/2006/relationships/hyperlink" Target="http://www.youtube.com/watch?v=ZOAiNEHrWAQ" TargetMode="External"/><Relationship Id="rId325" Type="http://schemas.openxmlformats.org/officeDocument/2006/relationships/hyperlink" Target="http://www.youtube.com/watch?v=ZOAiNEHrWAQ" TargetMode="External"/><Relationship Id="rId326" Type="http://schemas.openxmlformats.org/officeDocument/2006/relationships/hyperlink" Target="http://www.youtube.com/watch?v=TX5J5suE-Gs" TargetMode="External"/><Relationship Id="rId327" Type="http://schemas.openxmlformats.org/officeDocument/2006/relationships/hyperlink" Target="http://www.youtube.com/watch?v=TX5J5suE-Gs" TargetMode="External"/><Relationship Id="rId328" Type="http://schemas.openxmlformats.org/officeDocument/2006/relationships/hyperlink" Target="http://www.flickr.com/photos/34419934@N03/3204993444/" TargetMode="External"/><Relationship Id="rId329" Type="http://schemas.openxmlformats.org/officeDocument/2006/relationships/hyperlink" Target="http://clark.wsu.edu/horticulture/smallAcreageProgram/PastureGrazingMgmt.pdf" TargetMode="External"/><Relationship Id="rId50" Type="http://schemas.openxmlformats.org/officeDocument/2006/relationships/image" Target="media/image19.jpeg"/><Relationship Id="rId51" Type="http://schemas.openxmlformats.org/officeDocument/2006/relationships/hyperlink" Target="http://www.flickr.com/photos/cushinglibrary/3657263606/" TargetMode="External"/><Relationship Id="rId52" Type="http://schemas.openxmlformats.org/officeDocument/2006/relationships/image" Target="media/image20.jpeg"/><Relationship Id="rId53" Type="http://schemas.openxmlformats.org/officeDocument/2006/relationships/hyperlink" Target="http://www.flickr.com/photos/usdagov/8465155025/" TargetMode="External"/><Relationship Id="rId54" Type="http://schemas.openxmlformats.org/officeDocument/2006/relationships/hyperlink" Target="http://www.youtube.com/watch?v=3he8yFg7YX8" TargetMode="External"/><Relationship Id="rId55" Type="http://schemas.openxmlformats.org/officeDocument/2006/relationships/image" Target="media/image21.jpeg"/><Relationship Id="rId56" Type="http://schemas.openxmlformats.org/officeDocument/2006/relationships/hyperlink" Target="http://www.flickr.com/photos/snre/10059246656/" TargetMode="External"/><Relationship Id="rId57" Type="http://schemas.openxmlformats.org/officeDocument/2006/relationships/image" Target="media/image22.png"/><Relationship Id="rId58" Type="http://schemas.openxmlformats.org/officeDocument/2006/relationships/image" Target="media/image23.jpeg"/><Relationship Id="rId59" Type="http://schemas.openxmlformats.org/officeDocument/2006/relationships/hyperlink" Target="http://www.flickr.com/photos/thirteenofclubs/4617875064/" TargetMode="External"/><Relationship Id="rId150" Type="http://schemas.openxmlformats.org/officeDocument/2006/relationships/image" Target="media/image65.jpeg"/><Relationship Id="rId151" Type="http://schemas.openxmlformats.org/officeDocument/2006/relationships/hyperlink" Target="http://www.flickr.com/photos/jessicacrabtree/5286477498/" TargetMode="External"/><Relationship Id="rId152" Type="http://schemas.openxmlformats.org/officeDocument/2006/relationships/image" Target="media/image66.jpeg"/><Relationship Id="rId153" Type="http://schemas.openxmlformats.org/officeDocument/2006/relationships/hyperlink" Target="http://www.flickr.com/photos/40385177@N07/7320455280/" TargetMode="External"/><Relationship Id="rId154" Type="http://schemas.openxmlformats.org/officeDocument/2006/relationships/image" Target="media/image67.jpeg"/><Relationship Id="rId155" Type="http://schemas.openxmlformats.org/officeDocument/2006/relationships/hyperlink" Target="http://www.flickr.com/photos/wackybadger/4778484355/" TargetMode="External"/><Relationship Id="rId156" Type="http://schemas.openxmlformats.org/officeDocument/2006/relationships/image" Target="media/image68.jpeg"/><Relationship Id="rId157" Type="http://schemas.openxmlformats.org/officeDocument/2006/relationships/hyperlink" Target="http://www.flickr.com/photos/50697352@N00/7556436554/" TargetMode="External"/><Relationship Id="rId158" Type="http://schemas.openxmlformats.org/officeDocument/2006/relationships/image" Target="media/image69.jpeg"/><Relationship Id="rId159" Type="http://schemas.openxmlformats.org/officeDocument/2006/relationships/hyperlink" Target="http://www.flickr.com/photos/plant_diversity/5841906493/" TargetMode="External"/><Relationship Id="rId240" Type="http://schemas.openxmlformats.org/officeDocument/2006/relationships/hyperlink" Target="http://www.flickr.com/photos/horiavarlan/4273218381/" TargetMode="External"/><Relationship Id="rId241" Type="http://schemas.openxmlformats.org/officeDocument/2006/relationships/image" Target="media/image98.jpeg"/><Relationship Id="rId242" Type="http://schemas.openxmlformats.org/officeDocument/2006/relationships/hyperlink" Target="http://www.flickr.com/photos/34517490@N00/6366229763/" TargetMode="External"/><Relationship Id="rId243" Type="http://schemas.openxmlformats.org/officeDocument/2006/relationships/hyperlink" Target="http://www.agry.purdue.edu/ext/forages/rotational/articles/PDFs-articles/calculating-hay-yields.pdf" TargetMode="External"/><Relationship Id="rId244" Type="http://schemas.openxmlformats.org/officeDocument/2006/relationships/hyperlink" Target="http://www.agry.purdue.edu/ext/forages/rotational/articles/PDFs-articles/calculating-hay-yields.pdf" TargetMode="External"/><Relationship Id="rId245" Type="http://schemas.openxmlformats.org/officeDocument/2006/relationships/image" Target="media/image99.jpeg"/><Relationship Id="rId246" Type="http://schemas.openxmlformats.org/officeDocument/2006/relationships/hyperlink" Target="http://www.flickr.com/photos/goingslo/7302778178/" TargetMode="External"/><Relationship Id="rId247" Type="http://schemas.openxmlformats.org/officeDocument/2006/relationships/hyperlink" Target="http://www.animalrangeextension.montana.edu/lol/module-4a/4-yield.htm" TargetMode="External"/><Relationship Id="rId248" Type="http://schemas.openxmlformats.org/officeDocument/2006/relationships/hyperlink" Target="http://www.animalrangeextension.montana.edu/lol/module-4a/4-yield.htm" TargetMode="External"/><Relationship Id="rId249" Type="http://schemas.openxmlformats.org/officeDocument/2006/relationships/hyperlink" Target="http://www.flickr.com/photos/usdagov/9303122151/" TargetMode="External"/><Relationship Id="rId330" Type="http://schemas.openxmlformats.org/officeDocument/2006/relationships/hyperlink" Target="http://www.agry.purdue.edu/ext/forages/rotational/pastures/pasture.html" TargetMode="External"/><Relationship Id="rId331" Type="http://schemas.openxmlformats.org/officeDocument/2006/relationships/hyperlink" Target="http://clark.wsu.edu/horticulture/smallAcreageProgram/PastureGrazingMgmt.pdf" TargetMode="External"/><Relationship Id="rId332" Type="http://schemas.openxmlformats.org/officeDocument/2006/relationships/hyperlink" Target="http://www.agry.purdue.edu/ext/forages/rotational/pastures/pasture.html" TargetMode="External"/><Relationship Id="rId333" Type="http://schemas.openxmlformats.org/officeDocument/2006/relationships/hyperlink" Target="http://www.purdue.edu/Purdue/disclaimer/" TargetMode="External"/><Relationship Id="rId334" Type="http://schemas.openxmlformats.org/officeDocument/2006/relationships/image" Target="media/image136.png"/><Relationship Id="rId335" Type="http://schemas.openxmlformats.org/officeDocument/2006/relationships/image" Target="media/image137.jpeg"/><Relationship Id="rId336" Type="http://schemas.openxmlformats.org/officeDocument/2006/relationships/hyperlink" Target="http://www.flickr.com/photos/usdagov/8292406140/" TargetMode="External"/><Relationship Id="rId337" Type="http://schemas.openxmlformats.org/officeDocument/2006/relationships/image" Target="media/image138.jpeg"/><Relationship Id="rId338" Type="http://schemas.openxmlformats.org/officeDocument/2006/relationships/hyperlink" Target="http://www.flickr.com/photos/33671002@N00/5911766272/" TargetMode="External"/><Relationship Id="rId339" Type="http://schemas.openxmlformats.org/officeDocument/2006/relationships/image" Target="media/image139.jpeg"/><Relationship Id="rId60" Type="http://schemas.openxmlformats.org/officeDocument/2006/relationships/hyperlink" Target="http://www.flickr.com/photos/87743206@N04/8053617246/" TargetMode="External"/><Relationship Id="rId61" Type="http://schemas.openxmlformats.org/officeDocument/2006/relationships/image" Target="media/image24.jpeg"/><Relationship Id="rId62" Type="http://schemas.openxmlformats.org/officeDocument/2006/relationships/hyperlink" Target="http://www.flickr.com/photos/plant_diversity/3821064072/" TargetMode="External"/><Relationship Id="rId63" Type="http://schemas.openxmlformats.org/officeDocument/2006/relationships/hyperlink" Target="http://www.flickr.com/photos/thirteenofclubs/4617875064/" TargetMode="External"/><Relationship Id="rId64" Type="http://schemas.openxmlformats.org/officeDocument/2006/relationships/image" Target="media/image25.jpeg"/><Relationship Id="rId65" Type="http://schemas.openxmlformats.org/officeDocument/2006/relationships/hyperlink" Target="http://www.flickr.com/photos/22748341@N00/3478752900/" TargetMode="External"/><Relationship Id="rId66" Type="http://schemas.openxmlformats.org/officeDocument/2006/relationships/hyperlink" Target="http://www.flickr.com/photos/22748341@N00/3478752900/" TargetMode="External"/><Relationship Id="rId67" Type="http://schemas.openxmlformats.org/officeDocument/2006/relationships/image" Target="media/image26.jpeg"/><Relationship Id="rId68" Type="http://schemas.openxmlformats.org/officeDocument/2006/relationships/hyperlink" Target="http://www.flickr.com/photos/soilscience/5094937726/" TargetMode="External"/><Relationship Id="rId69" Type="http://schemas.openxmlformats.org/officeDocument/2006/relationships/hyperlink" Target="http://www.flickr.com/photos/thirteenofclubs/4617875064/" TargetMode="External"/><Relationship Id="rId160" Type="http://schemas.openxmlformats.org/officeDocument/2006/relationships/image" Target="media/image70.jpeg"/><Relationship Id="rId161" Type="http://schemas.openxmlformats.org/officeDocument/2006/relationships/hyperlink" Target="http://www.flickr.com/photos/31031835@N08/9642726485/" TargetMode="External"/><Relationship Id="rId162" Type="http://schemas.openxmlformats.org/officeDocument/2006/relationships/image" Target="media/image71.jpeg"/><Relationship Id="rId163" Type="http://schemas.openxmlformats.org/officeDocument/2006/relationships/hyperlink" Target="http://www.flickr.com/photos/50697352@N00/7605987250/" TargetMode="External"/><Relationship Id="rId164" Type="http://schemas.openxmlformats.org/officeDocument/2006/relationships/image" Target="media/image72.jpeg"/><Relationship Id="rId165" Type="http://schemas.openxmlformats.org/officeDocument/2006/relationships/hyperlink" Target="http://www.flickr.com/photos/33037982@N04/7264042430/" TargetMode="External"/><Relationship Id="rId166" Type="http://schemas.openxmlformats.org/officeDocument/2006/relationships/hyperlink" Target="http://www.caes.uga.edu/commodities/fieldcrops/forages/Ga_Cat_Arc/2002/Aug02.pdf" TargetMode="External"/><Relationship Id="rId167" Type="http://schemas.openxmlformats.org/officeDocument/2006/relationships/hyperlink" Target="http://www.caes.uga.edu/commodities/fieldcrops/forages/Ga_Cat_Arc/2002/Aug02.pdf" TargetMode="External"/><Relationship Id="rId168" Type="http://schemas.openxmlformats.org/officeDocument/2006/relationships/image" Target="media/image73.jpeg"/><Relationship Id="rId169" Type="http://schemas.openxmlformats.org/officeDocument/2006/relationships/image" Target="media/image74.png"/><Relationship Id="rId250" Type="http://schemas.openxmlformats.org/officeDocument/2006/relationships/image" Target="media/image100.png"/><Relationship Id="rId251" Type="http://schemas.openxmlformats.org/officeDocument/2006/relationships/hyperlink" Target="http://www.flickr.com/photos/12567713@N00/227607861/" TargetMode="External"/><Relationship Id="rId252" Type="http://schemas.openxmlformats.org/officeDocument/2006/relationships/hyperlink" Target="http://www.flickr.com/photos/usdagov/9303122151/" TargetMode="External"/><Relationship Id="rId253" Type="http://schemas.openxmlformats.org/officeDocument/2006/relationships/image" Target="media/image101.jpeg"/><Relationship Id="rId254" Type="http://schemas.openxmlformats.org/officeDocument/2006/relationships/hyperlink" Target="http://www.flickr.com/photos/usdagov/9299760159/" TargetMode="External"/><Relationship Id="rId255" Type="http://schemas.openxmlformats.org/officeDocument/2006/relationships/image" Target="media/image102.jpeg"/><Relationship Id="rId256" Type="http://schemas.openxmlformats.org/officeDocument/2006/relationships/hyperlink" Target="http://www.flickr.com/photos/unitedsoybean/9626018912/" TargetMode="External"/><Relationship Id="rId257" Type="http://schemas.openxmlformats.org/officeDocument/2006/relationships/image" Target="media/image103.jpeg"/><Relationship Id="rId258" Type="http://schemas.openxmlformats.org/officeDocument/2006/relationships/hyperlink" Target="http://www.flickr.com/photos/timo_w2s/4718272365/" TargetMode="External"/><Relationship Id="rId259" Type="http://schemas.openxmlformats.org/officeDocument/2006/relationships/hyperlink" Target="http://extension.cropsci.illinois.edu/handbook/pdfs/chapter06.pdf" TargetMode="External"/><Relationship Id="rId340" Type="http://schemas.openxmlformats.org/officeDocument/2006/relationships/hyperlink" Target="http://www.flickr.com/photos/18474854@N00/2871770530/" TargetMode="External"/><Relationship Id="rId341" Type="http://schemas.openxmlformats.org/officeDocument/2006/relationships/image" Target="media/image140.jpeg"/><Relationship Id="rId342" Type="http://schemas.openxmlformats.org/officeDocument/2006/relationships/hyperlink" Target="http://www.flickr.com/photos/usdagov/9305900466/" TargetMode="External"/><Relationship Id="rId343" Type="http://schemas.openxmlformats.org/officeDocument/2006/relationships/image" Target="media/image141.jpeg"/><Relationship Id="rId344" Type="http://schemas.openxmlformats.org/officeDocument/2006/relationships/hyperlink" Target="http://www.flickr.com/photos/usdagov/8578619736/" TargetMode="External"/><Relationship Id="rId100" Type="http://schemas.openxmlformats.org/officeDocument/2006/relationships/image" Target="media/image40.jpeg"/><Relationship Id="rId101" Type="http://schemas.openxmlformats.org/officeDocument/2006/relationships/hyperlink" Target="http://www.flickr.com/photos/zachievenor/3755827278/" TargetMode="External"/><Relationship Id="rId102" Type="http://schemas.openxmlformats.org/officeDocument/2006/relationships/image" Target="media/image41.jpeg"/><Relationship Id="rId103" Type="http://schemas.openxmlformats.org/officeDocument/2006/relationships/hyperlink" Target="http://www.flickr.com/photos/zachievenor/8736387982/" TargetMode="External"/><Relationship Id="rId104" Type="http://schemas.openxmlformats.org/officeDocument/2006/relationships/image" Target="media/image42.jpeg"/><Relationship Id="rId105" Type="http://schemas.openxmlformats.org/officeDocument/2006/relationships/hyperlink" Target="http://www.flickr.com/photos/plant_diversity/387483656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0DB2D0-513A-2C48-AC00-1FF5D1DFF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2178</TotalTime>
  <Pages>57</Pages>
  <Words>13264</Words>
  <Characters>75610</Characters>
  <Application>Microsoft Macintosh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John Wood Community College</Company>
  <LinksUpToDate>false</LinksUpToDate>
  <CharactersWithSpaces>88697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Beena User</cp:lastModifiedBy>
  <cp:revision>467</cp:revision>
  <cp:lastPrinted>2013-07-31T20:21:00Z</cp:lastPrinted>
  <dcterms:created xsi:type="dcterms:W3CDTF">2013-09-18T19:55:00Z</dcterms:created>
  <dcterms:modified xsi:type="dcterms:W3CDTF">2014-03-08T05:04:00Z</dcterms:modified>
</cp:coreProperties>
</file>